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CE6B93" w14:textId="77777777" w:rsidR="00BD1050" w:rsidRPr="00B53D1E" w:rsidRDefault="00BD1050" w:rsidP="00BD1050">
      <w:pPr>
        <w:pStyle w:val="Szvegtrzs31"/>
        <w:numPr>
          <w:ilvl w:val="12"/>
          <w:numId w:val="0"/>
        </w:numPr>
        <w:jc w:val="left"/>
        <w:rPr>
          <w:i w:val="0"/>
          <w:color w:val="000000"/>
          <w:szCs w:val="24"/>
        </w:rPr>
      </w:pPr>
      <w:r w:rsidRPr="00B53D1E">
        <w:rPr>
          <w:i w:val="0"/>
          <w:color w:val="000000"/>
          <w:szCs w:val="24"/>
        </w:rPr>
        <w:t>Budapest Főváros XIV. Kerület Zugló Önkormányzata</w:t>
      </w:r>
    </w:p>
    <w:p w14:paraId="5B0187D2" w14:textId="5DD64716" w:rsidR="00BD1050" w:rsidRPr="00B53D1E" w:rsidRDefault="000F7E0A" w:rsidP="00BD1050">
      <w:pPr>
        <w:pStyle w:val="Szvegtrzs31"/>
        <w:numPr>
          <w:ilvl w:val="12"/>
          <w:numId w:val="0"/>
        </w:numPr>
        <w:rPr>
          <w:i w:val="0"/>
        </w:rPr>
      </w:pPr>
      <w:r>
        <w:rPr>
          <w:i w:val="0"/>
        </w:rPr>
        <w:t>Busznyák Im</w:t>
      </w:r>
      <w:r w:rsidR="00015A42">
        <w:rPr>
          <w:i w:val="0"/>
        </w:rPr>
        <w:t>re alpolgármester</w:t>
      </w:r>
    </w:p>
    <w:p w14:paraId="64C45D93" w14:textId="77777777" w:rsidR="00BD1050" w:rsidRPr="00A3059B" w:rsidRDefault="00BD1050" w:rsidP="00BD1050">
      <w:pPr>
        <w:spacing w:after="0" w:line="240" w:lineRule="auto"/>
        <w:ind w:right="-709"/>
        <w:jc w:val="both"/>
        <w:rPr>
          <w:rFonts w:ascii="Times New Roman" w:hAnsi="Times New Roman"/>
          <w:sz w:val="24"/>
          <w:szCs w:val="24"/>
        </w:rPr>
      </w:pPr>
    </w:p>
    <w:p w14:paraId="5C46CBE2" w14:textId="61FF4891" w:rsidR="00BD1050" w:rsidRPr="00A3059B" w:rsidRDefault="00BD1050" w:rsidP="00BD1050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u w:val="single"/>
        </w:rPr>
      </w:pPr>
      <w:r w:rsidRPr="00A3059B">
        <w:rPr>
          <w:rFonts w:ascii="Times New Roman" w:hAnsi="Times New Roman"/>
          <w:sz w:val="24"/>
          <w:szCs w:val="24"/>
        </w:rPr>
        <w:t>123</w:t>
      </w:r>
      <w:r w:rsidR="002F6D98">
        <w:rPr>
          <w:rFonts w:ascii="Times New Roman" w:hAnsi="Times New Roman"/>
          <w:sz w:val="24"/>
          <w:szCs w:val="24"/>
        </w:rPr>
        <w:t>-</w:t>
      </w:r>
      <w:r w:rsidR="0063760B">
        <w:rPr>
          <w:rFonts w:ascii="Times New Roman" w:hAnsi="Times New Roman"/>
          <w:sz w:val="24"/>
          <w:szCs w:val="24"/>
        </w:rPr>
        <w:t>869</w:t>
      </w:r>
      <w:r>
        <w:rPr>
          <w:rFonts w:ascii="Times New Roman" w:hAnsi="Times New Roman"/>
          <w:sz w:val="24"/>
          <w:szCs w:val="24"/>
        </w:rPr>
        <w:t>/202</w:t>
      </w:r>
      <w:r w:rsidR="000F7E0A">
        <w:rPr>
          <w:rFonts w:ascii="Times New Roman" w:hAnsi="Times New Roman"/>
          <w:sz w:val="24"/>
          <w:szCs w:val="24"/>
        </w:rPr>
        <w:t>5</w:t>
      </w:r>
      <w:r w:rsidRPr="00A3059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Pr="00B53D1E">
        <w:rPr>
          <w:rFonts w:ascii="Times New Roman" w:hAnsi="Times New Roman"/>
          <w:b/>
          <w:sz w:val="24"/>
          <w:szCs w:val="24"/>
        </w:rPr>
        <w:t>Nyilvános ülésen tárgyalandó!</w:t>
      </w:r>
    </w:p>
    <w:p w14:paraId="23088421" w14:textId="77777777" w:rsidR="00BD1050" w:rsidRDefault="00BD1050" w:rsidP="00BD1050">
      <w:pPr>
        <w:tabs>
          <w:tab w:val="left" w:pos="626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059B">
        <w:rPr>
          <w:rFonts w:ascii="Times New Roman" w:hAnsi="Times New Roman"/>
          <w:sz w:val="24"/>
          <w:szCs w:val="24"/>
        </w:rPr>
        <w:tab/>
      </w:r>
    </w:p>
    <w:p w14:paraId="18C1B677" w14:textId="77777777" w:rsidR="00BD1050" w:rsidRPr="00A3059B" w:rsidRDefault="00BD1050" w:rsidP="00BD1050">
      <w:pPr>
        <w:tabs>
          <w:tab w:val="left" w:pos="626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81A9DA" w14:textId="77777777" w:rsidR="00071BD1" w:rsidRPr="00A3059B" w:rsidRDefault="00071BD1" w:rsidP="00071B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3059B">
        <w:rPr>
          <w:rFonts w:ascii="Times New Roman" w:hAnsi="Times New Roman"/>
          <w:b/>
          <w:bCs/>
          <w:sz w:val="24"/>
          <w:szCs w:val="24"/>
        </w:rPr>
        <w:t>Napirend száma</w:t>
      </w:r>
      <w:proofErr w:type="gramStart"/>
      <w:r w:rsidRPr="00A3059B">
        <w:rPr>
          <w:rFonts w:ascii="Times New Roman" w:hAnsi="Times New Roman"/>
          <w:b/>
          <w:bCs/>
          <w:sz w:val="24"/>
          <w:szCs w:val="24"/>
        </w:rPr>
        <w:t>: …</w:t>
      </w:r>
      <w:proofErr w:type="gramEnd"/>
      <w:r w:rsidRPr="00A3059B">
        <w:rPr>
          <w:rFonts w:ascii="Times New Roman" w:hAnsi="Times New Roman"/>
          <w:b/>
          <w:bCs/>
          <w:sz w:val="24"/>
          <w:szCs w:val="24"/>
        </w:rPr>
        <w:t>…………………</w:t>
      </w:r>
    </w:p>
    <w:p w14:paraId="3B5DF9FF" w14:textId="77777777" w:rsidR="00071BD1" w:rsidRPr="00A3059B" w:rsidRDefault="00071BD1" w:rsidP="00071B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F4C7166" w14:textId="77777777" w:rsidR="00071BD1" w:rsidRPr="004A66CA" w:rsidRDefault="00071BD1" w:rsidP="00071BD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proofErr w:type="gramStart"/>
      <w:r w:rsidRPr="004A66CA">
        <w:rPr>
          <w:rFonts w:ascii="Times New Roman" w:hAnsi="Times New Roman"/>
          <w:bCs/>
          <w:sz w:val="24"/>
          <w:szCs w:val="24"/>
        </w:rPr>
        <w:t>a</w:t>
      </w:r>
      <w:proofErr w:type="gramEnd"/>
      <w:r w:rsidRPr="004A66CA">
        <w:rPr>
          <w:rFonts w:ascii="Times New Roman" w:hAnsi="Times New Roman"/>
          <w:bCs/>
          <w:sz w:val="24"/>
          <w:szCs w:val="24"/>
        </w:rPr>
        <w:t xml:space="preserve"> Képviselő-testület </w:t>
      </w:r>
    </w:p>
    <w:p w14:paraId="52A70DA7" w14:textId="1165465D" w:rsidR="00071BD1" w:rsidRPr="004A66CA" w:rsidRDefault="00071BD1" w:rsidP="00071BD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202</w:t>
      </w:r>
      <w:r w:rsidR="000F7E0A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="0063760B">
        <w:rPr>
          <w:rFonts w:ascii="Times New Roman" w:hAnsi="Times New Roman"/>
          <w:bCs/>
          <w:sz w:val="24"/>
          <w:szCs w:val="24"/>
        </w:rPr>
        <w:t>november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63760B">
        <w:rPr>
          <w:rFonts w:ascii="Times New Roman" w:hAnsi="Times New Roman"/>
          <w:bCs/>
          <w:sz w:val="24"/>
          <w:szCs w:val="24"/>
        </w:rPr>
        <w:t>27</w:t>
      </w:r>
      <w:r w:rsidR="006E7A3B">
        <w:rPr>
          <w:rFonts w:ascii="Times New Roman" w:hAnsi="Times New Roman"/>
          <w:bCs/>
          <w:sz w:val="24"/>
          <w:szCs w:val="24"/>
        </w:rPr>
        <w:t>-i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A66CA">
        <w:rPr>
          <w:rFonts w:ascii="Times New Roman" w:hAnsi="Times New Roman"/>
          <w:bCs/>
          <w:sz w:val="24"/>
          <w:szCs w:val="24"/>
        </w:rPr>
        <w:t>ülésére</w:t>
      </w:r>
    </w:p>
    <w:p w14:paraId="6DC390F6" w14:textId="77777777" w:rsidR="00071BD1" w:rsidRDefault="00071BD1" w:rsidP="00071BD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29D30A5" w14:textId="77777777" w:rsidR="00071BD1" w:rsidRPr="00A3059B" w:rsidRDefault="00071BD1" w:rsidP="00071BD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35FE668" w14:textId="77777777" w:rsidR="00071BD1" w:rsidRPr="006E7A3B" w:rsidRDefault="00071BD1" w:rsidP="00071BD1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7A3B">
        <w:rPr>
          <w:rFonts w:ascii="Times New Roman" w:hAnsi="Times New Roman"/>
          <w:b/>
          <w:bCs/>
          <w:sz w:val="24"/>
          <w:szCs w:val="24"/>
        </w:rPr>
        <w:t>Tisztelt Képviselő-testület</w:t>
      </w:r>
      <w:r w:rsidRPr="006E7A3B">
        <w:rPr>
          <w:rFonts w:ascii="Times New Roman" w:hAnsi="Times New Roman"/>
          <w:sz w:val="24"/>
          <w:szCs w:val="24"/>
        </w:rPr>
        <w:t>!</w:t>
      </w:r>
    </w:p>
    <w:p w14:paraId="71171406" w14:textId="77777777" w:rsidR="00BD1050" w:rsidRPr="006E7A3B" w:rsidRDefault="00BD1050" w:rsidP="00BD1050">
      <w:pPr>
        <w:spacing w:after="0" w:line="240" w:lineRule="auto"/>
        <w:ind w:right="-308"/>
        <w:rPr>
          <w:rFonts w:ascii="Times New Roman" w:hAnsi="Times New Roman"/>
          <w:sz w:val="24"/>
          <w:szCs w:val="24"/>
        </w:rPr>
      </w:pPr>
    </w:p>
    <w:p w14:paraId="1D681EC5" w14:textId="77777777" w:rsidR="00BD1050" w:rsidRPr="00EB79A1" w:rsidRDefault="00BD1050" w:rsidP="00BD1050">
      <w:pPr>
        <w:spacing w:after="0" w:line="240" w:lineRule="auto"/>
        <w:ind w:right="-308"/>
        <w:rPr>
          <w:rFonts w:ascii="Times New Roman" w:hAnsi="Times New Roman"/>
        </w:rPr>
      </w:pPr>
    </w:p>
    <w:p w14:paraId="3E713752" w14:textId="77777777" w:rsidR="00BD1050" w:rsidRDefault="00BD1050" w:rsidP="00BD105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8F5170">
        <w:rPr>
          <w:rFonts w:ascii="Times New Roman" w:hAnsi="Times New Roman"/>
          <w:b/>
          <w:bCs/>
          <w:sz w:val="24"/>
          <w:szCs w:val="24"/>
        </w:rPr>
        <w:t xml:space="preserve">Tárgy: </w:t>
      </w:r>
    </w:p>
    <w:p w14:paraId="186410C5" w14:textId="77777777" w:rsidR="00F646BC" w:rsidRDefault="00BD1050" w:rsidP="00F64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F5170">
        <w:rPr>
          <w:rFonts w:ascii="Times New Roman" w:hAnsi="Times New Roman"/>
          <w:b/>
          <w:sz w:val="24"/>
          <w:szCs w:val="24"/>
        </w:rPr>
        <w:t xml:space="preserve">Beszámoló </w:t>
      </w:r>
      <w:bookmarkStart w:id="0" w:name="_Hlk132282455"/>
      <w:r w:rsidRPr="008F5170">
        <w:rPr>
          <w:rFonts w:ascii="Times New Roman" w:hAnsi="Times New Roman"/>
          <w:b/>
          <w:sz w:val="24"/>
          <w:szCs w:val="24"/>
        </w:rPr>
        <w:t xml:space="preserve">a </w:t>
      </w:r>
      <w:r w:rsidR="0047628C">
        <w:rPr>
          <w:rFonts w:ascii="Times New Roman" w:hAnsi="Times New Roman"/>
          <w:b/>
          <w:sz w:val="24"/>
          <w:szCs w:val="24"/>
        </w:rPr>
        <w:t xml:space="preserve">Zuglói Urbanisztikai Munkacsoport </w:t>
      </w:r>
    </w:p>
    <w:p w14:paraId="51E41016" w14:textId="5F8E94D1" w:rsidR="00F646BC" w:rsidRPr="008F5170" w:rsidRDefault="00F646BC" w:rsidP="00F64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bookmarkStart w:id="1" w:name="_Hlk213849481"/>
      <w:r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0F7E0A">
        <w:rPr>
          <w:rFonts w:ascii="Times New Roman" w:hAnsi="Times New Roman"/>
          <w:b/>
          <w:color w:val="000000"/>
          <w:sz w:val="24"/>
          <w:szCs w:val="24"/>
        </w:rPr>
        <w:t>5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bookmarkStart w:id="2" w:name="_Hlk213848813"/>
      <w:r w:rsidR="0063760B">
        <w:rPr>
          <w:rFonts w:ascii="Times New Roman" w:hAnsi="Times New Roman"/>
          <w:b/>
          <w:color w:val="000000"/>
          <w:sz w:val="24"/>
          <w:szCs w:val="24"/>
        </w:rPr>
        <w:t>szeptember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63760B">
        <w:rPr>
          <w:rFonts w:ascii="Times New Roman" w:hAnsi="Times New Roman"/>
          <w:b/>
          <w:color w:val="000000"/>
          <w:sz w:val="24"/>
          <w:szCs w:val="24"/>
        </w:rPr>
        <w:t>08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–</w:t>
      </w:r>
      <w:r w:rsidR="00A1103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63760B">
        <w:rPr>
          <w:rFonts w:ascii="Times New Roman" w:hAnsi="Times New Roman"/>
          <w:b/>
          <w:color w:val="000000"/>
          <w:sz w:val="24"/>
          <w:szCs w:val="24"/>
        </w:rPr>
        <w:t>november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63760B">
        <w:rPr>
          <w:rFonts w:ascii="Times New Roman" w:hAnsi="Times New Roman"/>
          <w:b/>
          <w:color w:val="000000"/>
          <w:sz w:val="24"/>
          <w:szCs w:val="24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bookmarkEnd w:id="1"/>
      <w:bookmarkEnd w:id="2"/>
      <w:r>
        <w:rPr>
          <w:rFonts w:ascii="Times New Roman" w:hAnsi="Times New Roman"/>
          <w:b/>
          <w:color w:val="000000"/>
          <w:sz w:val="24"/>
          <w:szCs w:val="24"/>
        </w:rPr>
        <w:t xml:space="preserve">között hozott </w:t>
      </w:r>
      <w:r w:rsidRPr="003A02C4">
        <w:rPr>
          <w:rFonts w:ascii="Times New Roman" w:hAnsi="Times New Roman"/>
          <w:b/>
          <w:bCs/>
          <w:color w:val="000000"/>
          <w:sz w:val="24"/>
          <w:szCs w:val="24"/>
        </w:rPr>
        <w:t>döntéseiről</w:t>
      </w:r>
      <w:bookmarkEnd w:id="0"/>
      <w:r w:rsidR="00FF4E5F">
        <w:rPr>
          <w:rFonts w:ascii="Times New Roman" w:hAnsi="Times New Roman"/>
          <w:b/>
          <w:bCs/>
          <w:color w:val="000000"/>
          <w:sz w:val="24"/>
          <w:szCs w:val="24"/>
        </w:rPr>
        <w:t xml:space="preserve"> és </w:t>
      </w:r>
      <w:r w:rsidR="00AF60AF"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 w:rsidR="00235B6A" w:rsidRPr="00235B6A">
        <w:rPr>
          <w:rFonts w:ascii="Times New Roman" w:hAnsi="Times New Roman"/>
          <w:b/>
          <w:bCs/>
          <w:color w:val="000000"/>
          <w:sz w:val="24"/>
          <w:szCs w:val="24"/>
        </w:rPr>
        <w:t>ntézkedéseiről</w:t>
      </w:r>
    </w:p>
    <w:p w14:paraId="3549F083" w14:textId="77777777" w:rsidR="00BD1050" w:rsidRPr="008F5170" w:rsidRDefault="00BD1050" w:rsidP="00BD1050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09CA73B" w14:textId="77777777" w:rsidR="00BD1050" w:rsidRPr="006E7A3B" w:rsidRDefault="00BD1050" w:rsidP="00BD1050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E7A3B">
        <w:rPr>
          <w:rFonts w:ascii="Times New Roman" w:hAnsi="Times New Roman"/>
          <w:b/>
          <w:bCs/>
          <w:color w:val="000000"/>
          <w:sz w:val="24"/>
          <w:szCs w:val="24"/>
        </w:rPr>
        <w:t>I. Előzmények</w:t>
      </w:r>
    </w:p>
    <w:p w14:paraId="44C873E0" w14:textId="77777777" w:rsidR="00BD1050" w:rsidRDefault="00BD1050" w:rsidP="00BD1050">
      <w:pPr>
        <w:pStyle w:val="Nincstrkz"/>
        <w:jc w:val="both"/>
        <w:rPr>
          <w:rFonts w:ascii="Times New Roman" w:hAnsi="Times New Roman"/>
          <w:color w:val="222222"/>
          <w:sz w:val="24"/>
          <w:szCs w:val="24"/>
        </w:rPr>
      </w:pPr>
    </w:p>
    <w:p w14:paraId="59123283" w14:textId="2AFC1F86" w:rsidR="00924F73" w:rsidRPr="00DD144A" w:rsidRDefault="00F63B22" w:rsidP="00DD144A">
      <w:pPr>
        <w:autoSpaceDE w:val="0"/>
        <w:autoSpaceDN w:val="0"/>
        <w:adjustRightInd w:val="0"/>
        <w:jc w:val="both"/>
        <w:rPr>
          <w:rFonts w:ascii="Times New Roman" w:hAnsi="Times New Roman"/>
          <w:color w:val="222222"/>
          <w:sz w:val="24"/>
          <w:szCs w:val="24"/>
        </w:rPr>
      </w:pPr>
      <w:r w:rsidRPr="00F63B22">
        <w:rPr>
          <w:rFonts w:ascii="Times New Roman" w:hAnsi="Times New Roman"/>
          <w:color w:val="222222"/>
          <w:sz w:val="24"/>
          <w:szCs w:val="24"/>
        </w:rPr>
        <w:t xml:space="preserve">Budapest Főváros XIV. Kerület </w:t>
      </w:r>
      <w:r w:rsidRPr="00015A42">
        <w:rPr>
          <w:rFonts w:ascii="Times New Roman" w:hAnsi="Times New Roman"/>
          <w:b/>
          <w:bCs/>
          <w:color w:val="222222"/>
          <w:sz w:val="24"/>
          <w:szCs w:val="24"/>
        </w:rPr>
        <w:t xml:space="preserve">Zugló </w:t>
      </w:r>
      <w:r w:rsidRPr="00EF20D2">
        <w:rPr>
          <w:rFonts w:ascii="Times New Roman" w:hAnsi="Times New Roman"/>
          <w:b/>
          <w:color w:val="222222"/>
          <w:sz w:val="24"/>
          <w:szCs w:val="24"/>
        </w:rPr>
        <w:t>Önkormányzata</w:t>
      </w:r>
      <w:r w:rsidRPr="00F63B22">
        <w:rPr>
          <w:rFonts w:ascii="Times New Roman" w:hAnsi="Times New Roman"/>
          <w:color w:val="222222"/>
          <w:sz w:val="24"/>
          <w:szCs w:val="24"/>
        </w:rPr>
        <w:t xml:space="preserve"> Képviselő-testülete</w:t>
      </w:r>
      <w:r w:rsidR="00DD144A"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DD144A" w:rsidRPr="00DD144A">
        <w:rPr>
          <w:rFonts w:ascii="Times New Roman" w:hAnsi="Times New Roman"/>
          <w:color w:val="222222"/>
          <w:sz w:val="24"/>
          <w:szCs w:val="24"/>
        </w:rPr>
        <w:t xml:space="preserve">124/2025.(IV.24.) </w:t>
      </w:r>
      <w:r w:rsidR="00DD144A">
        <w:rPr>
          <w:rFonts w:ascii="Times New Roman" w:hAnsi="Times New Roman"/>
          <w:color w:val="222222"/>
          <w:sz w:val="24"/>
          <w:szCs w:val="24"/>
        </w:rPr>
        <w:t xml:space="preserve">számú </w:t>
      </w:r>
      <w:r w:rsidRPr="00F63B22">
        <w:rPr>
          <w:rFonts w:ascii="Times New Roman" w:hAnsi="Times New Roman"/>
          <w:color w:val="222222"/>
          <w:sz w:val="24"/>
          <w:szCs w:val="24"/>
        </w:rPr>
        <w:t>önkormányzati határozat</w:t>
      </w:r>
      <w:r w:rsidR="00BB1F81">
        <w:rPr>
          <w:rFonts w:ascii="Times New Roman" w:hAnsi="Times New Roman"/>
          <w:color w:val="222222"/>
          <w:sz w:val="24"/>
          <w:szCs w:val="24"/>
        </w:rPr>
        <w:t xml:space="preserve">ával </w:t>
      </w:r>
      <w:r w:rsidR="00BB1F81" w:rsidRPr="00EF20D2">
        <w:rPr>
          <w:rFonts w:ascii="Times New Roman" w:hAnsi="Times New Roman"/>
          <w:b/>
          <w:color w:val="222222"/>
          <w:sz w:val="24"/>
          <w:szCs w:val="24"/>
        </w:rPr>
        <w:t xml:space="preserve">döntött az </w:t>
      </w:r>
      <w:r w:rsidRPr="00EF20D2">
        <w:rPr>
          <w:rFonts w:ascii="Times New Roman" w:hAnsi="Times New Roman"/>
          <w:b/>
          <w:color w:val="222222"/>
          <w:sz w:val="24"/>
          <w:szCs w:val="24"/>
        </w:rPr>
        <w:t>„Urbanisztikai munkacsoport” létrehozásáról</w:t>
      </w:r>
      <w:r w:rsidR="00F132A9" w:rsidRPr="00EF20D2">
        <w:rPr>
          <w:rFonts w:ascii="Times New Roman" w:hAnsi="Times New Roman"/>
          <w:b/>
          <w:color w:val="222222"/>
          <w:sz w:val="24"/>
          <w:szCs w:val="24"/>
        </w:rPr>
        <w:t>.</w:t>
      </w:r>
      <w:r w:rsidR="00924F73" w:rsidRPr="00924F73">
        <w:rPr>
          <w:rFonts w:ascii="Times New Roman" w:hAnsi="Times New Roman"/>
          <w:sz w:val="24"/>
          <w:szCs w:val="24"/>
        </w:rPr>
        <w:t xml:space="preserve"> </w:t>
      </w:r>
    </w:p>
    <w:p w14:paraId="2A28B923" w14:textId="312F9D58" w:rsidR="00D85BAF" w:rsidRDefault="00F132A9" w:rsidP="00D85BAF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A</w:t>
      </w:r>
      <w:r w:rsidR="00F41F9B">
        <w:rPr>
          <w:rFonts w:ascii="Times New Roman" w:hAnsi="Times New Roman"/>
          <w:color w:val="222222"/>
          <w:sz w:val="24"/>
          <w:szCs w:val="24"/>
        </w:rPr>
        <w:t xml:space="preserve"> Zuglói </w:t>
      </w:r>
      <w:r w:rsidR="00F41F9B" w:rsidRPr="00F63B22">
        <w:rPr>
          <w:rFonts w:ascii="Times New Roman" w:hAnsi="Times New Roman"/>
          <w:color w:val="222222"/>
          <w:sz w:val="24"/>
          <w:szCs w:val="24"/>
        </w:rPr>
        <w:t xml:space="preserve">Urbanisztikai </w:t>
      </w:r>
      <w:r w:rsidR="00F41F9B">
        <w:rPr>
          <w:rFonts w:ascii="Times New Roman" w:hAnsi="Times New Roman"/>
          <w:color w:val="222222"/>
          <w:sz w:val="24"/>
          <w:szCs w:val="24"/>
        </w:rPr>
        <w:t>M</w:t>
      </w:r>
      <w:r w:rsidR="00F41F9B" w:rsidRPr="00F63B22">
        <w:rPr>
          <w:rFonts w:ascii="Times New Roman" w:hAnsi="Times New Roman"/>
          <w:color w:val="222222"/>
          <w:sz w:val="24"/>
          <w:szCs w:val="24"/>
        </w:rPr>
        <w:t>unkacsoport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60111D">
        <w:rPr>
          <w:rFonts w:ascii="Times New Roman" w:hAnsi="Times New Roman"/>
          <w:sz w:val="24"/>
          <w:szCs w:val="24"/>
        </w:rPr>
        <w:t>(</w:t>
      </w:r>
      <w:r w:rsidR="0060111D" w:rsidRPr="001F7CAF">
        <w:rPr>
          <w:rFonts w:ascii="Times New Roman" w:hAnsi="Times New Roman"/>
          <w:sz w:val="24"/>
          <w:szCs w:val="24"/>
        </w:rPr>
        <w:t xml:space="preserve">a </w:t>
      </w:r>
      <w:r w:rsidR="0060111D">
        <w:rPr>
          <w:rFonts w:ascii="Times New Roman" w:hAnsi="Times New Roman"/>
          <w:sz w:val="24"/>
          <w:szCs w:val="24"/>
        </w:rPr>
        <w:t xml:space="preserve">továbbiakban: </w:t>
      </w:r>
      <w:r w:rsidR="0060111D">
        <w:rPr>
          <w:rFonts w:ascii="Times New Roman" w:hAnsi="Times New Roman"/>
          <w:b/>
          <w:sz w:val="24"/>
          <w:szCs w:val="24"/>
        </w:rPr>
        <w:t>ZUM</w:t>
      </w:r>
      <w:r w:rsidR="00493DA6">
        <w:rPr>
          <w:rFonts w:ascii="Times New Roman" w:hAnsi="Times New Roman"/>
          <w:sz w:val="24"/>
          <w:szCs w:val="24"/>
        </w:rPr>
        <w:t xml:space="preserve"> vagy </w:t>
      </w:r>
      <w:r w:rsidR="00493DA6" w:rsidRPr="00493DA6">
        <w:rPr>
          <w:rFonts w:ascii="Times New Roman" w:hAnsi="Times New Roman"/>
          <w:b/>
          <w:bCs/>
          <w:sz w:val="24"/>
          <w:szCs w:val="24"/>
        </w:rPr>
        <w:t>Munkacsoport</w:t>
      </w:r>
      <w:r w:rsidR="00493DA6">
        <w:rPr>
          <w:rFonts w:ascii="Times New Roman" w:hAnsi="Times New Roman"/>
          <w:sz w:val="24"/>
          <w:szCs w:val="24"/>
        </w:rPr>
        <w:t>)</w:t>
      </w:r>
      <w:r w:rsidR="00AE2B3A"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1A582A">
        <w:rPr>
          <w:rFonts w:ascii="Times New Roman" w:hAnsi="Times New Roman"/>
          <w:color w:val="222222"/>
          <w:sz w:val="24"/>
          <w:szCs w:val="24"/>
        </w:rPr>
        <w:t>30</w:t>
      </w:r>
      <w:r w:rsidR="00AE2B3A">
        <w:rPr>
          <w:rFonts w:ascii="Times New Roman" w:hAnsi="Times New Roman"/>
          <w:color w:val="222222"/>
          <w:sz w:val="24"/>
          <w:szCs w:val="24"/>
        </w:rPr>
        <w:t xml:space="preserve"> tag</w:t>
      </w:r>
      <w:r w:rsidR="00D85BAF">
        <w:rPr>
          <w:rFonts w:ascii="Times New Roman" w:hAnsi="Times New Roman"/>
          <w:color w:val="222222"/>
          <w:sz w:val="24"/>
          <w:szCs w:val="24"/>
        </w:rPr>
        <w:t xml:space="preserve">ja közül </w:t>
      </w:r>
      <w:r w:rsidR="00DD144A">
        <w:rPr>
          <w:rFonts w:ascii="Times New Roman" w:hAnsi="Times New Roman"/>
          <w:color w:val="222222"/>
          <w:sz w:val="24"/>
          <w:szCs w:val="24"/>
        </w:rPr>
        <w:t>4</w:t>
      </w:r>
      <w:r w:rsidR="00D85BAF">
        <w:rPr>
          <w:rFonts w:ascii="Times New Roman" w:hAnsi="Times New Roman"/>
          <w:color w:val="222222"/>
          <w:sz w:val="24"/>
          <w:szCs w:val="24"/>
        </w:rPr>
        <w:t xml:space="preserve"> fő </w:t>
      </w:r>
      <w:r w:rsidR="001A582A">
        <w:rPr>
          <w:rFonts w:ascii="Times New Roman" w:hAnsi="Times New Roman"/>
          <w:color w:val="222222"/>
          <w:sz w:val="24"/>
          <w:szCs w:val="24"/>
        </w:rPr>
        <w:t xml:space="preserve">a </w:t>
      </w:r>
      <w:r w:rsidR="00DD144A">
        <w:rPr>
          <w:rFonts w:ascii="Times New Roman" w:hAnsi="Times New Roman"/>
          <w:color w:val="222222"/>
          <w:sz w:val="24"/>
          <w:szCs w:val="24"/>
        </w:rPr>
        <w:t>képviselő</w:t>
      </w:r>
      <w:r w:rsidR="001A582A">
        <w:rPr>
          <w:rFonts w:ascii="Times New Roman" w:hAnsi="Times New Roman"/>
          <w:color w:val="222222"/>
          <w:sz w:val="24"/>
          <w:szCs w:val="24"/>
        </w:rPr>
        <w:t>-testület tagja</w:t>
      </w:r>
      <w:r w:rsidR="00C85DC7">
        <w:rPr>
          <w:rFonts w:ascii="Times New Roman" w:hAnsi="Times New Roman"/>
          <w:color w:val="222222"/>
          <w:sz w:val="24"/>
          <w:szCs w:val="24"/>
        </w:rPr>
        <w:t xml:space="preserve">, </w:t>
      </w:r>
      <w:r w:rsidR="001A582A">
        <w:rPr>
          <w:rFonts w:ascii="Times New Roman" w:hAnsi="Times New Roman"/>
          <w:color w:val="222222"/>
          <w:sz w:val="24"/>
          <w:szCs w:val="24"/>
        </w:rPr>
        <w:t>13</w:t>
      </w:r>
      <w:r w:rsidR="00C85DC7"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DD144A">
        <w:rPr>
          <w:rFonts w:ascii="Times New Roman" w:hAnsi="Times New Roman"/>
          <w:color w:val="222222"/>
          <w:sz w:val="24"/>
          <w:szCs w:val="24"/>
        </w:rPr>
        <w:t xml:space="preserve">szakembert </w:t>
      </w:r>
      <w:r w:rsidR="00C85DC7">
        <w:rPr>
          <w:rFonts w:ascii="Times New Roman" w:hAnsi="Times New Roman"/>
          <w:color w:val="222222"/>
          <w:sz w:val="24"/>
          <w:szCs w:val="24"/>
        </w:rPr>
        <w:t xml:space="preserve">a </w:t>
      </w:r>
      <w:r w:rsidR="00DD144A">
        <w:rPr>
          <w:rFonts w:ascii="Times New Roman" w:hAnsi="Times New Roman"/>
          <w:color w:val="222222"/>
          <w:sz w:val="24"/>
          <w:szCs w:val="24"/>
        </w:rPr>
        <w:t>képviselő</w:t>
      </w:r>
      <w:r w:rsidR="001A582A">
        <w:rPr>
          <w:rFonts w:ascii="Times New Roman" w:hAnsi="Times New Roman"/>
          <w:color w:val="222222"/>
          <w:sz w:val="24"/>
          <w:szCs w:val="24"/>
        </w:rPr>
        <w:t>-testület delegált</w:t>
      </w:r>
      <w:r w:rsidR="009416E9">
        <w:rPr>
          <w:rFonts w:ascii="Times New Roman" w:hAnsi="Times New Roman"/>
          <w:color w:val="222222"/>
          <w:sz w:val="24"/>
          <w:szCs w:val="24"/>
        </w:rPr>
        <w:t xml:space="preserve">, </w:t>
      </w:r>
      <w:r w:rsidR="00DD144A">
        <w:rPr>
          <w:rFonts w:ascii="Times New Roman" w:hAnsi="Times New Roman"/>
          <w:color w:val="222222"/>
          <w:sz w:val="24"/>
          <w:szCs w:val="24"/>
        </w:rPr>
        <w:t>1</w:t>
      </w:r>
      <w:r w:rsidR="009416E9">
        <w:rPr>
          <w:rFonts w:ascii="Times New Roman" w:hAnsi="Times New Roman"/>
          <w:color w:val="222222"/>
          <w:sz w:val="24"/>
          <w:szCs w:val="24"/>
        </w:rPr>
        <w:t xml:space="preserve">2 fő </w:t>
      </w:r>
      <w:r w:rsidR="00EF20D2">
        <w:rPr>
          <w:rFonts w:ascii="Times New Roman" w:hAnsi="Times New Roman"/>
          <w:color w:val="222222"/>
          <w:sz w:val="24"/>
          <w:szCs w:val="24"/>
        </w:rPr>
        <w:t>pedig</w:t>
      </w:r>
      <w:r w:rsidR="009416E9">
        <w:rPr>
          <w:rFonts w:ascii="Times New Roman" w:hAnsi="Times New Roman"/>
          <w:color w:val="222222"/>
          <w:sz w:val="24"/>
          <w:szCs w:val="24"/>
        </w:rPr>
        <w:t xml:space="preserve"> Tervtanács tag</w:t>
      </w:r>
      <w:r w:rsidR="00D85BAF">
        <w:rPr>
          <w:rFonts w:ascii="Times New Roman" w:hAnsi="Times New Roman"/>
          <w:color w:val="222222"/>
          <w:sz w:val="24"/>
          <w:szCs w:val="24"/>
        </w:rPr>
        <w:t>.</w:t>
      </w:r>
      <w:r w:rsidR="00D85BAF" w:rsidRPr="00924F73">
        <w:rPr>
          <w:rFonts w:ascii="Times New Roman" w:hAnsi="Times New Roman"/>
          <w:sz w:val="24"/>
          <w:szCs w:val="24"/>
        </w:rPr>
        <w:t xml:space="preserve"> </w:t>
      </w:r>
      <w:r w:rsidR="00C0082F" w:rsidRPr="0060111D">
        <w:rPr>
          <w:rFonts w:ascii="Times New Roman" w:hAnsi="Times New Roman"/>
          <w:sz w:val="24"/>
          <w:szCs w:val="24"/>
        </w:rPr>
        <w:t xml:space="preserve">A </w:t>
      </w:r>
      <w:r w:rsidR="0060111D" w:rsidRPr="0060111D">
        <w:rPr>
          <w:rFonts w:ascii="Times New Roman" w:hAnsi="Times New Roman"/>
          <w:sz w:val="24"/>
          <w:szCs w:val="24"/>
        </w:rPr>
        <w:t xml:space="preserve">ZUM </w:t>
      </w:r>
      <w:r w:rsidR="00A5252F">
        <w:rPr>
          <w:rFonts w:ascii="Times New Roman" w:hAnsi="Times New Roman"/>
          <w:sz w:val="24"/>
          <w:szCs w:val="24"/>
        </w:rPr>
        <w:t>üléseit</w:t>
      </w:r>
      <w:r w:rsidR="00EA2C22" w:rsidRPr="00EA2C22">
        <w:rPr>
          <w:rFonts w:ascii="Times New Roman" w:hAnsi="Times New Roman"/>
          <w:sz w:val="24"/>
          <w:szCs w:val="24"/>
        </w:rPr>
        <w:t xml:space="preserve"> </w:t>
      </w:r>
      <w:r w:rsidR="00DD144A">
        <w:rPr>
          <w:rFonts w:ascii="Times New Roman" w:hAnsi="Times New Roman"/>
          <w:sz w:val="24"/>
          <w:szCs w:val="24"/>
        </w:rPr>
        <w:t>az építészetért felelős alpolgármester vezeti</w:t>
      </w:r>
      <w:r w:rsidR="00EA2C22">
        <w:rPr>
          <w:rFonts w:ascii="Times New Roman" w:hAnsi="Times New Roman"/>
          <w:sz w:val="24"/>
          <w:szCs w:val="24"/>
        </w:rPr>
        <w:t>,</w:t>
      </w:r>
      <w:r w:rsidR="00EF20D2">
        <w:rPr>
          <w:rFonts w:ascii="Times New Roman" w:hAnsi="Times New Roman"/>
          <w:sz w:val="24"/>
          <w:szCs w:val="24"/>
        </w:rPr>
        <w:t xml:space="preserve"> a </w:t>
      </w:r>
      <w:r w:rsidR="00EA2C22">
        <w:rPr>
          <w:rFonts w:ascii="Times New Roman" w:hAnsi="Times New Roman"/>
          <w:sz w:val="24"/>
          <w:szCs w:val="24"/>
        </w:rPr>
        <w:t xml:space="preserve">szakmai vezető </w:t>
      </w:r>
      <w:proofErr w:type="gramStart"/>
      <w:r w:rsidR="001A582A">
        <w:rPr>
          <w:rFonts w:ascii="Times New Roman" w:hAnsi="Times New Roman"/>
          <w:sz w:val="24"/>
          <w:szCs w:val="24"/>
        </w:rPr>
        <w:t>pedig</w:t>
      </w:r>
      <w:proofErr w:type="gramEnd"/>
      <w:r w:rsidR="001A582A">
        <w:rPr>
          <w:rFonts w:ascii="Times New Roman" w:hAnsi="Times New Roman"/>
          <w:sz w:val="24"/>
          <w:szCs w:val="24"/>
        </w:rPr>
        <w:t xml:space="preserve"> </w:t>
      </w:r>
      <w:r w:rsidR="00EA2C22">
        <w:rPr>
          <w:rFonts w:ascii="Times New Roman" w:hAnsi="Times New Roman"/>
          <w:sz w:val="24"/>
          <w:szCs w:val="24"/>
        </w:rPr>
        <w:t>Zugló főépítés</w:t>
      </w:r>
      <w:r w:rsidR="00A5252F">
        <w:rPr>
          <w:rFonts w:ascii="Times New Roman" w:hAnsi="Times New Roman"/>
          <w:sz w:val="24"/>
          <w:szCs w:val="24"/>
        </w:rPr>
        <w:t>z</w:t>
      </w:r>
      <w:r w:rsidR="00EA2C22">
        <w:rPr>
          <w:rFonts w:ascii="Times New Roman" w:hAnsi="Times New Roman"/>
          <w:sz w:val="24"/>
          <w:szCs w:val="24"/>
        </w:rPr>
        <w:t>e</w:t>
      </w:r>
      <w:r w:rsidR="00A5252F">
        <w:rPr>
          <w:rFonts w:ascii="Times New Roman" w:hAnsi="Times New Roman"/>
          <w:sz w:val="24"/>
          <w:szCs w:val="24"/>
        </w:rPr>
        <w:t>.</w:t>
      </w:r>
    </w:p>
    <w:p w14:paraId="41D34116" w14:textId="3134FEB6" w:rsidR="0063760B" w:rsidRPr="001F7CAF" w:rsidRDefault="0063760B" w:rsidP="00D85BAF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ZUM </w:t>
      </w:r>
      <w:r w:rsidR="00CD0560" w:rsidRPr="00CD0560">
        <w:rPr>
          <w:rFonts w:ascii="Times New Roman" w:hAnsi="Times New Roman"/>
          <w:sz w:val="24"/>
          <w:szCs w:val="24"/>
        </w:rPr>
        <w:t xml:space="preserve">2025. május 12. és július 7. között hozott döntéseiről és intézkedéseiről </w:t>
      </w:r>
      <w:r>
        <w:rPr>
          <w:rFonts w:ascii="Times New Roman" w:hAnsi="Times New Roman"/>
          <w:sz w:val="24"/>
          <w:szCs w:val="24"/>
        </w:rPr>
        <w:t xml:space="preserve">munkájáról szóló beszámolót </w:t>
      </w:r>
      <w:r w:rsidR="00CD0560">
        <w:rPr>
          <w:rFonts w:ascii="Times New Roman" w:hAnsi="Times New Roman"/>
          <w:sz w:val="24"/>
          <w:szCs w:val="24"/>
        </w:rPr>
        <w:t xml:space="preserve">a </w:t>
      </w:r>
      <w:ins w:id="3" w:author="Gyulavári Krisztina dr." w:date="2025-11-17T16:57:00Z">
        <w:r w:rsidR="00A5480D">
          <w:rPr>
            <w:rFonts w:ascii="Times New Roman" w:hAnsi="Times New Roman"/>
            <w:sz w:val="24"/>
            <w:szCs w:val="24"/>
          </w:rPr>
          <w:t xml:space="preserve">Budapest </w:t>
        </w:r>
      </w:ins>
      <w:r w:rsidRPr="00F63B22">
        <w:rPr>
          <w:rFonts w:ascii="Times New Roman" w:hAnsi="Times New Roman"/>
          <w:color w:val="222222"/>
          <w:sz w:val="24"/>
          <w:szCs w:val="24"/>
        </w:rPr>
        <w:t xml:space="preserve">Főváros XIV. Kerület </w:t>
      </w:r>
      <w:r w:rsidRPr="00015A42">
        <w:rPr>
          <w:rFonts w:ascii="Times New Roman" w:hAnsi="Times New Roman"/>
          <w:b/>
          <w:bCs/>
          <w:color w:val="222222"/>
          <w:sz w:val="24"/>
          <w:szCs w:val="24"/>
        </w:rPr>
        <w:t xml:space="preserve">Zugló </w:t>
      </w:r>
      <w:r w:rsidRPr="00EF20D2">
        <w:rPr>
          <w:rFonts w:ascii="Times New Roman" w:hAnsi="Times New Roman"/>
          <w:b/>
          <w:color w:val="222222"/>
          <w:sz w:val="24"/>
          <w:szCs w:val="24"/>
        </w:rPr>
        <w:t>Önkormányzata</w:t>
      </w:r>
      <w:r w:rsidRPr="00F63B22">
        <w:rPr>
          <w:rFonts w:ascii="Times New Roman" w:hAnsi="Times New Roman"/>
          <w:color w:val="222222"/>
          <w:sz w:val="24"/>
          <w:szCs w:val="24"/>
        </w:rPr>
        <w:t xml:space="preserve"> Képviselő-testülete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9D61FA" w:rsidRPr="009D61FA">
        <w:rPr>
          <w:rFonts w:ascii="Times New Roman" w:hAnsi="Times New Roman"/>
          <w:color w:val="222222"/>
          <w:sz w:val="24"/>
          <w:szCs w:val="24"/>
        </w:rPr>
        <w:t>250/2025. (VII.14.)</w:t>
      </w:r>
      <w:r w:rsidR="009D61FA">
        <w:rPr>
          <w:rFonts w:ascii="Times New Roman" w:hAnsi="Times New Roman"/>
          <w:color w:val="222222"/>
          <w:sz w:val="24"/>
          <w:szCs w:val="24"/>
        </w:rPr>
        <w:t xml:space="preserve"> számú </w:t>
      </w:r>
      <w:r w:rsidR="009D61FA" w:rsidRPr="00F63B22">
        <w:rPr>
          <w:rFonts w:ascii="Times New Roman" w:hAnsi="Times New Roman"/>
          <w:color w:val="222222"/>
          <w:sz w:val="24"/>
          <w:szCs w:val="24"/>
        </w:rPr>
        <w:t>önkormányzati határozat</w:t>
      </w:r>
      <w:r w:rsidR="009D61FA">
        <w:rPr>
          <w:rFonts w:ascii="Times New Roman" w:hAnsi="Times New Roman"/>
          <w:color w:val="222222"/>
          <w:sz w:val="24"/>
          <w:szCs w:val="24"/>
        </w:rPr>
        <w:t xml:space="preserve">ával </w:t>
      </w:r>
      <w:r w:rsidR="009D61FA">
        <w:rPr>
          <w:rFonts w:ascii="Times New Roman" w:hAnsi="Times New Roman"/>
          <w:b/>
          <w:color w:val="222222"/>
          <w:sz w:val="24"/>
          <w:szCs w:val="24"/>
        </w:rPr>
        <w:t>elfogadta.</w:t>
      </w:r>
    </w:p>
    <w:p w14:paraId="4F496F7C" w14:textId="77777777" w:rsidR="00BD1050" w:rsidRPr="00D21AE4" w:rsidRDefault="00BD1050" w:rsidP="00BD1050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21AE4">
        <w:rPr>
          <w:rFonts w:ascii="Times New Roman" w:hAnsi="Times New Roman"/>
          <w:b/>
          <w:bCs/>
          <w:color w:val="000000"/>
          <w:sz w:val="24"/>
          <w:szCs w:val="24"/>
        </w:rPr>
        <w:t>II. Vélemények</w:t>
      </w:r>
    </w:p>
    <w:p w14:paraId="08717BB4" w14:textId="77777777" w:rsidR="00A34285" w:rsidRDefault="00A34285" w:rsidP="00A34285">
      <w:pPr>
        <w:keepNext/>
        <w:keepLines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7628458C" w14:textId="7CE08F2C" w:rsidR="00B90E52" w:rsidRDefault="00CD0560" w:rsidP="00A34285">
      <w:pPr>
        <w:keepNext/>
        <w:keepLines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Pr="00A34285">
        <w:rPr>
          <w:rFonts w:ascii="Times New Roman" w:hAnsi="Times New Roman"/>
          <w:sz w:val="24"/>
          <w:szCs w:val="24"/>
        </w:rPr>
        <w:t xml:space="preserve">ZUM </w:t>
      </w:r>
      <w:r w:rsidR="00A34285" w:rsidRPr="00A34285">
        <w:rPr>
          <w:rFonts w:ascii="Times New Roman" w:hAnsi="Times New Roman"/>
          <w:color w:val="000000"/>
          <w:sz w:val="24"/>
          <w:szCs w:val="24"/>
        </w:rPr>
        <w:t>szeptember 08 – november 10. között</w:t>
      </w:r>
      <w:r w:rsidR="00A34285" w:rsidRPr="00A34285">
        <w:rPr>
          <w:rFonts w:ascii="Times New Roman" w:hAnsi="Times New Roman"/>
          <w:sz w:val="24"/>
          <w:szCs w:val="24"/>
        </w:rPr>
        <w:t xml:space="preserve"> hozott </w:t>
      </w:r>
      <w:r w:rsidR="00920309" w:rsidRPr="00A34285">
        <w:rPr>
          <w:rFonts w:ascii="Times New Roman" w:hAnsi="Times New Roman"/>
          <w:sz w:val="24"/>
          <w:szCs w:val="24"/>
        </w:rPr>
        <w:t>határozat</w:t>
      </w:r>
      <w:r w:rsidR="00A34285">
        <w:rPr>
          <w:rFonts w:ascii="Times New Roman" w:hAnsi="Times New Roman"/>
          <w:sz w:val="24"/>
          <w:szCs w:val="24"/>
        </w:rPr>
        <w:t>ait</w:t>
      </w:r>
      <w:r w:rsidR="00920309">
        <w:rPr>
          <w:rFonts w:ascii="Times New Roman" w:hAnsi="Times New Roman"/>
          <w:sz w:val="24"/>
          <w:szCs w:val="24"/>
        </w:rPr>
        <w:t xml:space="preserve"> és a szavazati arányokat táblázatosan a </w:t>
      </w:r>
      <w:r w:rsidR="00920309" w:rsidRPr="00920309">
        <w:rPr>
          <w:rFonts w:ascii="Times New Roman" w:hAnsi="Times New Roman"/>
          <w:b/>
          <w:bCs/>
          <w:sz w:val="24"/>
          <w:szCs w:val="24"/>
        </w:rPr>
        <w:t>2. melléklet</w:t>
      </w:r>
      <w:r w:rsidR="00920309">
        <w:rPr>
          <w:rFonts w:ascii="Times New Roman" w:hAnsi="Times New Roman"/>
          <w:sz w:val="24"/>
          <w:szCs w:val="24"/>
        </w:rPr>
        <w:t xml:space="preserve"> </w:t>
      </w:r>
      <w:r w:rsidR="00015A42">
        <w:rPr>
          <w:rFonts w:ascii="Times New Roman" w:hAnsi="Times New Roman"/>
          <w:sz w:val="24"/>
          <w:szCs w:val="24"/>
        </w:rPr>
        <w:t>foglalja össze</w:t>
      </w:r>
      <w:r>
        <w:rPr>
          <w:rFonts w:ascii="Times New Roman" w:hAnsi="Times New Roman"/>
          <w:sz w:val="24"/>
          <w:szCs w:val="24"/>
        </w:rPr>
        <w:t xml:space="preserve">. </w:t>
      </w:r>
      <w:r w:rsidR="00A34285">
        <w:rPr>
          <w:rFonts w:ascii="Times New Roman" w:hAnsi="Times New Roman"/>
          <w:sz w:val="24"/>
          <w:szCs w:val="24"/>
        </w:rPr>
        <w:t>Ez a</w:t>
      </w:r>
      <w:r w:rsidR="00A43FDF">
        <w:rPr>
          <w:rFonts w:ascii="Times New Roman" w:hAnsi="Times New Roman"/>
          <w:sz w:val="24"/>
          <w:szCs w:val="24"/>
        </w:rPr>
        <w:t xml:space="preserve">z EXCEL munkafüzet a </w:t>
      </w:r>
      <w:r w:rsidR="00A43FDF" w:rsidRPr="00A34285">
        <w:rPr>
          <w:rFonts w:ascii="Times New Roman" w:hAnsi="Times New Roman"/>
          <w:sz w:val="24"/>
          <w:szCs w:val="24"/>
        </w:rPr>
        <w:t>123-585_2025</w:t>
      </w:r>
      <w:r w:rsidR="00A43FDF">
        <w:rPr>
          <w:rFonts w:ascii="Times New Roman" w:hAnsi="Times New Roman"/>
          <w:sz w:val="24"/>
          <w:szCs w:val="24"/>
        </w:rPr>
        <w:t xml:space="preserve"> nevű munkalapján tartalmazza </w:t>
      </w:r>
      <w:r w:rsidR="00A34285">
        <w:rPr>
          <w:rFonts w:ascii="Times New Roman" w:hAnsi="Times New Roman"/>
          <w:sz w:val="24"/>
          <w:szCs w:val="24"/>
        </w:rPr>
        <w:t>a</w:t>
      </w:r>
      <w:r w:rsidR="00A43FDF">
        <w:rPr>
          <w:rFonts w:ascii="Times New Roman" w:hAnsi="Times New Roman"/>
          <w:sz w:val="24"/>
          <w:szCs w:val="24"/>
        </w:rPr>
        <w:t xml:space="preserve"> ZUM</w:t>
      </w:r>
      <w:r w:rsidR="00A34285">
        <w:rPr>
          <w:rFonts w:ascii="Times New Roman" w:hAnsi="Times New Roman"/>
          <w:sz w:val="24"/>
          <w:szCs w:val="24"/>
        </w:rPr>
        <w:t xml:space="preserve"> első féléves jelentés</w:t>
      </w:r>
      <w:r w:rsidR="00A43FDF">
        <w:rPr>
          <w:rFonts w:ascii="Times New Roman" w:hAnsi="Times New Roman"/>
          <w:sz w:val="24"/>
          <w:szCs w:val="24"/>
        </w:rPr>
        <w:t>éhez készült összefoglalót is</w:t>
      </w:r>
      <w:r w:rsidR="00A34285">
        <w:rPr>
          <w:rFonts w:ascii="Times New Roman" w:hAnsi="Times New Roman"/>
          <w:sz w:val="24"/>
          <w:szCs w:val="24"/>
        </w:rPr>
        <w:t>.</w:t>
      </w:r>
    </w:p>
    <w:p w14:paraId="6C21E557" w14:textId="44550DDA" w:rsidR="00A71742" w:rsidRDefault="00CD0560" w:rsidP="00A34285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22222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2025. szeptember</w:t>
      </w:r>
      <w:r w:rsidRPr="00CD05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08-án tartott </w:t>
      </w:r>
      <w:r w:rsidR="00A71742">
        <w:rPr>
          <w:rFonts w:ascii="Times New Roman" w:hAnsi="Times New Roman"/>
          <w:sz w:val="24"/>
          <w:szCs w:val="24"/>
        </w:rPr>
        <w:t>(</w:t>
      </w:r>
      <w:r w:rsidR="00FE162F">
        <w:rPr>
          <w:rFonts w:ascii="Times New Roman" w:hAnsi="Times New Roman"/>
          <w:sz w:val="24"/>
          <w:szCs w:val="24"/>
        </w:rPr>
        <w:t>negyedik</w:t>
      </w:r>
      <w:r w:rsidR="00A7174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ülés</w:t>
      </w:r>
      <w:r w:rsidR="00A71742">
        <w:rPr>
          <w:rFonts w:ascii="Times New Roman" w:hAnsi="Times New Roman"/>
          <w:sz w:val="24"/>
          <w:szCs w:val="24"/>
        </w:rPr>
        <w:t>en</w:t>
      </w:r>
      <w:r w:rsidR="004C69CA">
        <w:rPr>
          <w:rFonts w:ascii="Times New Roman" w:hAnsi="Times New Roman"/>
          <w:sz w:val="24"/>
          <w:szCs w:val="24"/>
        </w:rPr>
        <w:t xml:space="preserve"> a</w:t>
      </w:r>
      <w:r w:rsidR="00A71742">
        <w:rPr>
          <w:rFonts w:ascii="Times New Roman" w:hAnsi="Times New Roman"/>
          <w:sz w:val="24"/>
          <w:szCs w:val="24"/>
        </w:rPr>
        <w:t xml:space="preserve"> </w:t>
      </w:r>
      <w:r w:rsidR="00B90E52">
        <w:rPr>
          <w:rFonts w:ascii="Times New Roman" w:hAnsi="Times New Roman"/>
          <w:sz w:val="24"/>
          <w:szCs w:val="24"/>
        </w:rPr>
        <w:t>„</w:t>
      </w:r>
      <w:r w:rsidR="00A71742" w:rsidRPr="00A71742">
        <w:rPr>
          <w:rFonts w:ascii="Times New Roman" w:hAnsi="Times New Roman"/>
          <w:i/>
          <w:iCs/>
          <w:sz w:val="24"/>
          <w:szCs w:val="24"/>
        </w:rPr>
        <w:t xml:space="preserve">Zugló szerepe a fővárosi fejlesztésekben, saját célok meghatározása </w:t>
      </w:r>
      <w:proofErr w:type="spellStart"/>
      <w:r w:rsidR="00A71742" w:rsidRPr="00A71742">
        <w:rPr>
          <w:rFonts w:ascii="Times New Roman" w:hAnsi="Times New Roman"/>
          <w:i/>
          <w:iCs/>
          <w:sz w:val="24"/>
          <w:szCs w:val="24"/>
        </w:rPr>
        <w:t>Rákosrendező</w:t>
      </w:r>
      <w:proofErr w:type="spellEnd"/>
      <w:r w:rsidR="00A71742" w:rsidRPr="00A71742">
        <w:rPr>
          <w:rFonts w:ascii="Times New Roman" w:hAnsi="Times New Roman"/>
          <w:i/>
          <w:iCs/>
          <w:sz w:val="24"/>
          <w:szCs w:val="24"/>
        </w:rPr>
        <w:t xml:space="preserve"> fejlesztésében</w:t>
      </w:r>
      <w:r w:rsidR="00B90E52">
        <w:rPr>
          <w:rFonts w:ascii="Times New Roman" w:hAnsi="Times New Roman"/>
          <w:sz w:val="24"/>
          <w:szCs w:val="24"/>
        </w:rPr>
        <w:t>”</w:t>
      </w:r>
      <w:r w:rsidR="00A71742">
        <w:rPr>
          <w:rFonts w:ascii="Times New Roman" w:hAnsi="Times New Roman"/>
          <w:sz w:val="24"/>
          <w:szCs w:val="24"/>
        </w:rPr>
        <w:t xml:space="preserve"> témát tárgyalta a ZUM. A javaslatok részleteit a </w:t>
      </w:r>
      <w:r w:rsidR="00A71742">
        <w:rPr>
          <w:rFonts w:ascii="Times New Roman" w:hAnsi="Times New Roman"/>
          <w:b/>
          <w:bCs/>
          <w:sz w:val="24"/>
          <w:szCs w:val="24"/>
        </w:rPr>
        <w:t>3</w:t>
      </w:r>
      <w:r w:rsidR="00A71742" w:rsidRPr="00920309">
        <w:rPr>
          <w:rFonts w:ascii="Times New Roman" w:hAnsi="Times New Roman"/>
          <w:b/>
          <w:bCs/>
          <w:sz w:val="24"/>
          <w:szCs w:val="24"/>
        </w:rPr>
        <w:t>. melléklet</w:t>
      </w:r>
      <w:r w:rsidR="00A71742">
        <w:rPr>
          <w:rFonts w:ascii="Times New Roman" w:hAnsi="Times New Roman"/>
          <w:sz w:val="24"/>
          <w:szCs w:val="24"/>
        </w:rPr>
        <w:t xml:space="preserve"> tartalmazza. A </w:t>
      </w:r>
      <w:proofErr w:type="spellStart"/>
      <w:r w:rsidR="00A71742">
        <w:rPr>
          <w:rFonts w:ascii="Times New Roman" w:hAnsi="Times New Roman"/>
          <w:sz w:val="24"/>
          <w:szCs w:val="24"/>
        </w:rPr>
        <w:t>Rákosrendezőre</w:t>
      </w:r>
      <w:proofErr w:type="spellEnd"/>
      <w:r w:rsidR="00A71742">
        <w:rPr>
          <w:rFonts w:ascii="Times New Roman" w:hAnsi="Times New Roman"/>
          <w:sz w:val="24"/>
          <w:szCs w:val="24"/>
        </w:rPr>
        <w:t xml:space="preserve"> vonatkozó ZUM határozatok alapján a </w:t>
      </w:r>
      <w:ins w:id="4" w:author="Gyulavári Krisztina dr." w:date="2025-11-17T16:57:00Z">
        <w:r w:rsidR="00A5480D">
          <w:rPr>
            <w:rFonts w:ascii="Times New Roman" w:hAnsi="Times New Roman"/>
            <w:sz w:val="24"/>
            <w:szCs w:val="24"/>
          </w:rPr>
          <w:t xml:space="preserve">Budapest </w:t>
        </w:r>
      </w:ins>
      <w:r w:rsidR="00A71742" w:rsidRPr="00F63B22">
        <w:rPr>
          <w:rFonts w:ascii="Times New Roman" w:hAnsi="Times New Roman"/>
          <w:color w:val="222222"/>
          <w:sz w:val="24"/>
          <w:szCs w:val="24"/>
        </w:rPr>
        <w:t xml:space="preserve">Főváros XIV. </w:t>
      </w:r>
      <w:r w:rsidR="00A71742" w:rsidRPr="00A43FDF">
        <w:rPr>
          <w:rFonts w:ascii="Times New Roman" w:hAnsi="Times New Roman"/>
          <w:color w:val="222222"/>
          <w:sz w:val="24"/>
          <w:szCs w:val="24"/>
        </w:rPr>
        <w:t xml:space="preserve">Kerület Zugló Önkormányzata Képviselő-testülete </w:t>
      </w:r>
      <w:r w:rsidR="004C69CA" w:rsidRPr="00A43FDF">
        <w:rPr>
          <w:rFonts w:ascii="Times New Roman" w:hAnsi="Times New Roman"/>
          <w:color w:val="222222"/>
          <w:sz w:val="24"/>
          <w:szCs w:val="24"/>
        </w:rPr>
        <w:t xml:space="preserve">309/2025. (IX. 25.) </w:t>
      </w:r>
      <w:r w:rsidR="00A71742" w:rsidRPr="00A43FDF">
        <w:rPr>
          <w:rFonts w:ascii="Times New Roman" w:hAnsi="Times New Roman"/>
          <w:color w:val="222222"/>
          <w:sz w:val="24"/>
          <w:szCs w:val="24"/>
        </w:rPr>
        <w:t>számú önkormányzati határozatával</w:t>
      </w:r>
      <w:r w:rsidR="004C69CA" w:rsidRPr="00A43FDF">
        <w:rPr>
          <w:rFonts w:ascii="Times New Roman" w:hAnsi="Times New Roman"/>
          <w:color w:val="222222"/>
          <w:sz w:val="24"/>
          <w:szCs w:val="24"/>
        </w:rPr>
        <w:t xml:space="preserve"> állást foglalt a </w:t>
      </w:r>
      <w:proofErr w:type="spellStart"/>
      <w:r w:rsidR="004C69CA" w:rsidRPr="00A43FDF">
        <w:rPr>
          <w:rFonts w:ascii="Times New Roman" w:hAnsi="Times New Roman"/>
          <w:color w:val="222222"/>
          <w:sz w:val="24"/>
          <w:szCs w:val="24"/>
        </w:rPr>
        <w:t>Rákosrendező</w:t>
      </w:r>
      <w:proofErr w:type="spellEnd"/>
      <w:r w:rsidR="004C69CA" w:rsidRPr="00A43FDF">
        <w:rPr>
          <w:rFonts w:ascii="Times New Roman" w:hAnsi="Times New Roman"/>
          <w:color w:val="222222"/>
          <w:sz w:val="24"/>
          <w:szCs w:val="24"/>
        </w:rPr>
        <w:t xml:space="preserve"> projekttel</w:t>
      </w:r>
      <w:r w:rsidR="004C69CA">
        <w:rPr>
          <w:rFonts w:ascii="Times New Roman" w:hAnsi="Times New Roman"/>
          <w:color w:val="222222"/>
          <w:sz w:val="24"/>
          <w:szCs w:val="24"/>
        </w:rPr>
        <w:t xml:space="preserve"> kapcsolatban.</w:t>
      </w:r>
      <w:r w:rsidR="00A71742">
        <w:rPr>
          <w:rFonts w:ascii="Times New Roman" w:hAnsi="Times New Roman"/>
          <w:b/>
          <w:color w:val="222222"/>
          <w:sz w:val="24"/>
          <w:szCs w:val="24"/>
        </w:rPr>
        <w:t xml:space="preserve"> </w:t>
      </w:r>
    </w:p>
    <w:p w14:paraId="0F05122A" w14:textId="11405D91" w:rsidR="00B90E52" w:rsidRDefault="00FE162F" w:rsidP="00543D1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 2025. október</w:t>
      </w:r>
      <w:r w:rsidRPr="00CD05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  <w:r w:rsidR="00543D1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-án tartott </w:t>
      </w:r>
      <w:r w:rsidR="004C69CA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ötödik</w:t>
      </w:r>
      <w:r w:rsidR="004C69CA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ülés</w:t>
      </w:r>
      <w:r w:rsidR="00543D16"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z w:val="24"/>
          <w:szCs w:val="24"/>
        </w:rPr>
        <w:t xml:space="preserve"> </w:t>
      </w:r>
      <w:r w:rsidR="00543D16">
        <w:rPr>
          <w:rFonts w:ascii="Times New Roman" w:hAnsi="Times New Roman"/>
          <w:sz w:val="24"/>
          <w:szCs w:val="24"/>
        </w:rPr>
        <w:t>az „</w:t>
      </w:r>
      <w:r w:rsidR="00543D16" w:rsidRPr="00543D16">
        <w:rPr>
          <w:rFonts w:ascii="Times New Roman" w:hAnsi="Times New Roman"/>
          <w:i/>
          <w:iCs/>
          <w:sz w:val="24"/>
          <w:szCs w:val="24"/>
        </w:rPr>
        <w:t>Alapértékek és engedményes értékek előnyei és hátrányai / Átmeneti időszak az új településterv hatályba lépéséig</w:t>
      </w:r>
      <w:r w:rsidR="00543D16">
        <w:rPr>
          <w:rFonts w:ascii="Times New Roman" w:hAnsi="Times New Roman"/>
          <w:sz w:val="24"/>
          <w:szCs w:val="24"/>
        </w:rPr>
        <w:t xml:space="preserve">” témát tárgyalta a Munkacsoport. </w:t>
      </w:r>
      <w:r w:rsidR="004C69CA">
        <w:rPr>
          <w:rFonts w:ascii="Times New Roman" w:hAnsi="Times New Roman"/>
          <w:sz w:val="24"/>
          <w:szCs w:val="24"/>
        </w:rPr>
        <w:t>A javaslatok részleteit a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4</w:t>
      </w:r>
      <w:r w:rsidRPr="00920309">
        <w:rPr>
          <w:rFonts w:ascii="Times New Roman" w:hAnsi="Times New Roman"/>
          <w:b/>
          <w:bCs/>
          <w:sz w:val="24"/>
          <w:szCs w:val="24"/>
        </w:rPr>
        <w:t>. melléklet</w:t>
      </w:r>
      <w:r>
        <w:rPr>
          <w:rFonts w:ascii="Times New Roman" w:hAnsi="Times New Roman"/>
          <w:sz w:val="24"/>
          <w:szCs w:val="24"/>
        </w:rPr>
        <w:t xml:space="preserve"> foglalja össze.</w:t>
      </w:r>
      <w:r w:rsidR="00543D16">
        <w:rPr>
          <w:rFonts w:ascii="Times New Roman" w:hAnsi="Times New Roman"/>
          <w:sz w:val="24"/>
          <w:szCs w:val="24"/>
        </w:rPr>
        <w:t xml:space="preserve"> </w:t>
      </w:r>
      <w:r w:rsidR="00A34285">
        <w:rPr>
          <w:rFonts w:ascii="Times New Roman" w:hAnsi="Times New Roman"/>
          <w:sz w:val="24"/>
          <w:szCs w:val="24"/>
        </w:rPr>
        <w:t>Az ülés kezdetekor 17 fő jelent meg, de a hatodik napirendi pont során 12 főre csökkent a jelenlévők létszáma</w:t>
      </w:r>
      <w:r w:rsidR="00543D16">
        <w:rPr>
          <w:rFonts w:ascii="Times New Roman" w:hAnsi="Times New Roman"/>
          <w:sz w:val="24"/>
          <w:szCs w:val="24"/>
        </w:rPr>
        <w:t>, mert a tervezett időtartam túl</w:t>
      </w:r>
      <w:bookmarkStart w:id="5" w:name="_GoBack"/>
      <w:bookmarkEnd w:id="5"/>
      <w:r w:rsidR="00543D16">
        <w:rPr>
          <w:rFonts w:ascii="Times New Roman" w:hAnsi="Times New Roman"/>
          <w:sz w:val="24"/>
          <w:szCs w:val="24"/>
        </w:rPr>
        <w:t>lépése miatt többen távoztak, így határozatképtelen</w:t>
      </w:r>
      <w:ins w:id="6" w:author="Gyulavári Krisztina dr." w:date="2025-11-17T16:56:00Z">
        <w:r w:rsidR="00A5480D">
          <w:rPr>
            <w:rFonts w:ascii="Times New Roman" w:hAnsi="Times New Roman"/>
            <w:sz w:val="24"/>
            <w:szCs w:val="24"/>
          </w:rPr>
          <w:t>n</w:t>
        </w:r>
      </w:ins>
      <w:r w:rsidR="00543D16">
        <w:rPr>
          <w:rFonts w:ascii="Times New Roman" w:hAnsi="Times New Roman"/>
          <w:sz w:val="24"/>
          <w:szCs w:val="24"/>
        </w:rPr>
        <w:t>é vált a Munkacsoport. Az ülés lényeges határozata, hogy az „</w:t>
      </w:r>
      <w:r w:rsidR="00543D16" w:rsidRPr="00A43FDF">
        <w:rPr>
          <w:rFonts w:ascii="Times New Roman" w:hAnsi="Times New Roman"/>
          <w:i/>
          <w:iCs/>
          <w:sz w:val="24"/>
          <w:szCs w:val="24"/>
        </w:rPr>
        <w:t>engedményes</w:t>
      </w:r>
      <w:r w:rsidR="00A43FDF" w:rsidRPr="00A43FD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543D16" w:rsidRPr="00A43FDF">
        <w:rPr>
          <w:rFonts w:ascii="Times New Roman" w:hAnsi="Times New Roman"/>
          <w:i/>
          <w:iCs/>
          <w:sz w:val="24"/>
          <w:szCs w:val="24"/>
        </w:rPr>
        <w:t>érték</w:t>
      </w:r>
      <w:r w:rsidR="00543D16">
        <w:rPr>
          <w:rFonts w:ascii="Times New Roman" w:hAnsi="Times New Roman"/>
          <w:sz w:val="24"/>
          <w:szCs w:val="24"/>
        </w:rPr>
        <w:t xml:space="preserve">” további </w:t>
      </w:r>
      <w:r w:rsidR="00A34285">
        <w:rPr>
          <w:rFonts w:ascii="Times New Roman" w:hAnsi="Times New Roman"/>
          <w:sz w:val="24"/>
          <w:szCs w:val="24"/>
        </w:rPr>
        <w:t>alkalmazását</w:t>
      </w:r>
      <w:r w:rsidR="00543D16">
        <w:rPr>
          <w:rFonts w:ascii="Times New Roman" w:hAnsi="Times New Roman"/>
          <w:sz w:val="24"/>
          <w:szCs w:val="24"/>
        </w:rPr>
        <w:t xml:space="preserve"> nem javasolja a ZUM.</w:t>
      </w:r>
    </w:p>
    <w:p w14:paraId="24C4D410" w14:textId="545FF4FD" w:rsidR="00A34285" w:rsidRDefault="00FE162F" w:rsidP="00A3428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2025. november</w:t>
      </w:r>
      <w:r w:rsidRPr="00CD0560">
        <w:rPr>
          <w:rFonts w:ascii="Times New Roman" w:hAnsi="Times New Roman"/>
          <w:sz w:val="24"/>
          <w:szCs w:val="24"/>
        </w:rPr>
        <w:t xml:space="preserve"> </w:t>
      </w:r>
      <w:ins w:id="7" w:author="Busznyák Imre" w:date="2025-11-17T18:24:00Z">
        <w:r w:rsidR="00725E1B">
          <w:rPr>
            <w:rFonts w:ascii="Times New Roman" w:hAnsi="Times New Roman"/>
            <w:sz w:val="24"/>
            <w:szCs w:val="24"/>
          </w:rPr>
          <w:t>10</w:t>
        </w:r>
      </w:ins>
      <w:del w:id="8" w:author="Busznyák Imre" w:date="2025-11-17T18:24:00Z">
        <w:r w:rsidDel="00725E1B">
          <w:rPr>
            <w:rFonts w:ascii="Times New Roman" w:hAnsi="Times New Roman"/>
            <w:sz w:val="24"/>
            <w:szCs w:val="24"/>
          </w:rPr>
          <w:delText>08</w:delText>
        </w:r>
      </w:del>
      <w:r>
        <w:rPr>
          <w:rFonts w:ascii="Times New Roman" w:hAnsi="Times New Roman"/>
          <w:sz w:val="24"/>
          <w:szCs w:val="24"/>
        </w:rPr>
        <w:t>-</w:t>
      </w:r>
      <w:ins w:id="9" w:author="Busznyák Imre" w:date="2025-11-17T18:24:00Z">
        <w:r w:rsidR="00725E1B">
          <w:rPr>
            <w:rFonts w:ascii="Times New Roman" w:hAnsi="Times New Roman"/>
            <w:sz w:val="24"/>
            <w:szCs w:val="24"/>
          </w:rPr>
          <w:t>é</w:t>
        </w:r>
      </w:ins>
      <w:commentRangeStart w:id="10"/>
      <w:del w:id="11" w:author="Busznyák Imre" w:date="2025-11-17T18:24:00Z">
        <w:r w:rsidDel="00725E1B">
          <w:rPr>
            <w:rFonts w:ascii="Times New Roman" w:hAnsi="Times New Roman"/>
            <w:sz w:val="24"/>
            <w:szCs w:val="24"/>
          </w:rPr>
          <w:delText>á</w:delText>
        </w:r>
      </w:del>
      <w:r>
        <w:rPr>
          <w:rFonts w:ascii="Times New Roman" w:hAnsi="Times New Roman"/>
          <w:sz w:val="24"/>
          <w:szCs w:val="24"/>
        </w:rPr>
        <w:t>n</w:t>
      </w:r>
      <w:commentRangeEnd w:id="10"/>
      <w:r w:rsidR="00322B67">
        <w:rPr>
          <w:rStyle w:val="Jegyzethivatkozs"/>
        </w:rPr>
        <w:commentReference w:id="10"/>
      </w:r>
      <w:r>
        <w:rPr>
          <w:rFonts w:ascii="Times New Roman" w:hAnsi="Times New Roman"/>
          <w:sz w:val="24"/>
          <w:szCs w:val="24"/>
        </w:rPr>
        <w:t xml:space="preserve"> tartott </w:t>
      </w:r>
      <w:r w:rsidR="00543D16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hatodik</w:t>
      </w:r>
      <w:r w:rsidR="00543D1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="00F65AEF">
        <w:rPr>
          <w:rFonts w:ascii="Times New Roman" w:hAnsi="Times New Roman"/>
          <w:sz w:val="24"/>
          <w:szCs w:val="24"/>
        </w:rPr>
        <w:t>„</w:t>
      </w:r>
      <w:r w:rsidR="00F65AEF" w:rsidRPr="00F65AEF">
        <w:rPr>
          <w:rFonts w:ascii="Times New Roman" w:hAnsi="Times New Roman"/>
          <w:i/>
          <w:iCs/>
          <w:sz w:val="24"/>
          <w:szCs w:val="24"/>
        </w:rPr>
        <w:t>Egyéb témák (a ZUM 2026-os programja)</w:t>
      </w:r>
      <w:r w:rsidR="00F65AEF">
        <w:rPr>
          <w:rFonts w:ascii="Times New Roman" w:hAnsi="Times New Roman"/>
          <w:sz w:val="24"/>
          <w:szCs w:val="24"/>
        </w:rPr>
        <w:t xml:space="preserve">” című ülésen a </w:t>
      </w:r>
      <w:r w:rsidR="002C5FD4">
        <w:rPr>
          <w:rFonts w:ascii="Times New Roman" w:hAnsi="Times New Roman"/>
          <w:sz w:val="24"/>
          <w:szCs w:val="24"/>
        </w:rPr>
        <w:t xml:space="preserve">korábbi ülések napirendjéről levett, elhalasztott javaslatokat </w:t>
      </w:r>
      <w:r w:rsidR="00F65AEF">
        <w:rPr>
          <w:rFonts w:ascii="Times New Roman" w:hAnsi="Times New Roman"/>
          <w:sz w:val="24"/>
          <w:szCs w:val="24"/>
        </w:rPr>
        <w:t>tárgyalta a Munkacsoport</w:t>
      </w:r>
      <w:r w:rsidR="002C5FD4">
        <w:rPr>
          <w:rFonts w:ascii="Times New Roman" w:hAnsi="Times New Roman"/>
          <w:sz w:val="24"/>
          <w:szCs w:val="24"/>
        </w:rPr>
        <w:t>,</w:t>
      </w:r>
      <w:r w:rsidR="00F65AEF">
        <w:rPr>
          <w:rFonts w:ascii="Times New Roman" w:hAnsi="Times New Roman"/>
          <w:sz w:val="24"/>
          <w:szCs w:val="24"/>
        </w:rPr>
        <w:t xml:space="preserve"> A javaslatok egy rész</w:t>
      </w:r>
      <w:del w:id="12" w:author="Gyulavári Krisztina dr." w:date="2025-11-17T16:51:00Z">
        <w:r w:rsidR="00F65AEF" w:rsidDel="00A5480D">
          <w:rPr>
            <w:rFonts w:ascii="Times New Roman" w:hAnsi="Times New Roman"/>
            <w:sz w:val="24"/>
            <w:szCs w:val="24"/>
          </w:rPr>
          <w:delText>e</w:delText>
        </w:r>
      </w:del>
      <w:ins w:id="13" w:author="Gyulavári Krisztina dr." w:date="2025-11-17T16:51:00Z">
        <w:r w:rsidR="00A5480D">
          <w:rPr>
            <w:rFonts w:ascii="Times New Roman" w:hAnsi="Times New Roman"/>
            <w:sz w:val="24"/>
            <w:szCs w:val="24"/>
          </w:rPr>
          <w:t>é</w:t>
        </w:r>
      </w:ins>
      <w:ins w:id="14" w:author="Gyulavári Krisztina dr." w:date="2025-11-17T16:52:00Z">
        <w:r w:rsidR="00A5480D">
          <w:rPr>
            <w:rFonts w:ascii="Times New Roman" w:hAnsi="Times New Roman"/>
            <w:sz w:val="24"/>
            <w:szCs w:val="24"/>
          </w:rPr>
          <w:t>re vonatkozó információkat</w:t>
        </w:r>
      </w:ins>
      <w:del w:id="15" w:author="Gyulavári Krisztina dr." w:date="2025-11-17T16:52:00Z">
        <w:r w:rsidR="00F65AEF" w:rsidDel="00A5480D">
          <w:rPr>
            <w:rFonts w:ascii="Times New Roman" w:hAnsi="Times New Roman"/>
            <w:sz w:val="24"/>
            <w:szCs w:val="24"/>
          </w:rPr>
          <w:delText xml:space="preserve"> a részleteit</w:delText>
        </w:r>
      </w:del>
      <w:r w:rsidR="00F65AEF">
        <w:rPr>
          <w:rFonts w:ascii="Times New Roman" w:hAnsi="Times New Roman"/>
          <w:sz w:val="24"/>
          <w:szCs w:val="24"/>
        </w:rPr>
        <w:t xml:space="preserve"> a</w:t>
      </w:r>
      <w:ins w:id="16" w:author="Gyulavári Krisztina dr." w:date="2025-11-17T16:52:00Z">
        <w:r w:rsidR="00A5480D">
          <w:rPr>
            <w:rFonts w:ascii="Times New Roman" w:hAnsi="Times New Roman"/>
            <w:sz w:val="24"/>
            <w:szCs w:val="24"/>
          </w:rPr>
          <w:t>z</w:t>
        </w:r>
      </w:ins>
      <w:r w:rsidR="00F65A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920309">
        <w:rPr>
          <w:rFonts w:ascii="Times New Roman" w:hAnsi="Times New Roman"/>
          <w:b/>
          <w:bCs/>
          <w:sz w:val="24"/>
          <w:szCs w:val="24"/>
        </w:rPr>
        <w:t>. melléklet</w:t>
      </w:r>
      <w:r>
        <w:rPr>
          <w:rFonts w:ascii="Times New Roman" w:hAnsi="Times New Roman"/>
          <w:sz w:val="24"/>
          <w:szCs w:val="24"/>
        </w:rPr>
        <w:t xml:space="preserve"> foglalja össze.</w:t>
      </w:r>
      <w:r w:rsidR="00A34285" w:rsidRPr="00A34285">
        <w:rPr>
          <w:rFonts w:ascii="Times New Roman" w:hAnsi="Times New Roman"/>
          <w:sz w:val="24"/>
          <w:szCs w:val="24"/>
        </w:rPr>
        <w:t xml:space="preserve"> </w:t>
      </w:r>
      <w:r w:rsidR="00A34285">
        <w:rPr>
          <w:rFonts w:ascii="Times New Roman" w:hAnsi="Times New Roman"/>
          <w:sz w:val="24"/>
          <w:szCs w:val="24"/>
        </w:rPr>
        <w:t>Az ülés kezdetekor 17 fő jelent meg, és az utolsó két napirendi pontra 15 főre csökkent</w:t>
      </w:r>
      <w:r w:rsidR="00A43FDF">
        <w:rPr>
          <w:rFonts w:ascii="Times New Roman" w:hAnsi="Times New Roman"/>
          <w:sz w:val="24"/>
          <w:szCs w:val="24"/>
        </w:rPr>
        <w:t xml:space="preserve">, de </w:t>
      </w:r>
      <w:r w:rsidR="00A34285">
        <w:rPr>
          <w:rFonts w:ascii="Times New Roman" w:hAnsi="Times New Roman"/>
          <w:sz w:val="24"/>
          <w:szCs w:val="24"/>
        </w:rPr>
        <w:t xml:space="preserve">Munkacsoport végig határozatképes maradt. Az ülés lényeges határozata, hogy az elkészítendő építési szabályzatban szükség van </w:t>
      </w:r>
      <w:r w:rsidR="00A43FDF">
        <w:rPr>
          <w:rFonts w:ascii="Times New Roman" w:hAnsi="Times New Roman"/>
          <w:sz w:val="24"/>
          <w:szCs w:val="24"/>
        </w:rPr>
        <w:t>a szabályozók kettős (alsó és felső) határértékeinek meghatározására.</w:t>
      </w:r>
      <w:r w:rsidR="00A34285">
        <w:rPr>
          <w:rFonts w:ascii="Times New Roman" w:hAnsi="Times New Roman"/>
          <w:sz w:val="24"/>
          <w:szCs w:val="24"/>
        </w:rPr>
        <w:t xml:space="preserve">  </w:t>
      </w:r>
    </w:p>
    <w:p w14:paraId="443D5D4A" w14:textId="77777777" w:rsidR="00A43FDF" w:rsidRDefault="00A43FDF" w:rsidP="00F65AEF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4C6D5834" w14:textId="220B9BFE" w:rsidR="00802EBA" w:rsidRDefault="00FE162F" w:rsidP="00F65AEF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átláthatóság biztosítása végett a ZUM ülések részletes jegyzőkönyvei letölthetők a </w:t>
      </w:r>
      <w:hyperlink r:id="rId9" w:history="1">
        <w:r w:rsidRPr="00B15158">
          <w:rPr>
            <w:rStyle w:val="Hiperhivatkozs"/>
            <w:rFonts w:ascii="Times New Roman" w:hAnsi="Times New Roman"/>
            <w:sz w:val="24"/>
            <w:szCs w:val="24"/>
          </w:rPr>
          <w:t>https://www.zuglo.hu/zugloi-urbanisztikai-munkacsoport</w:t>
        </w:r>
      </w:hyperlink>
      <w:r>
        <w:rPr>
          <w:rFonts w:ascii="Times New Roman" w:hAnsi="Times New Roman"/>
          <w:sz w:val="24"/>
          <w:szCs w:val="24"/>
        </w:rPr>
        <w:t xml:space="preserve"> weboldalról, </w:t>
      </w:r>
      <w:r w:rsidR="004C69CA">
        <w:rPr>
          <w:rFonts w:ascii="Times New Roman" w:hAnsi="Times New Roman"/>
          <w:sz w:val="24"/>
          <w:szCs w:val="24"/>
        </w:rPr>
        <w:t>így</w:t>
      </w:r>
      <w:r>
        <w:rPr>
          <w:rFonts w:ascii="Times New Roman" w:hAnsi="Times New Roman"/>
          <w:sz w:val="24"/>
          <w:szCs w:val="24"/>
        </w:rPr>
        <w:t xml:space="preserve"> garantálva az átláthatóságot. A lakosságtól származó információk be</w:t>
      </w:r>
      <w:r w:rsidR="00B90E52">
        <w:rPr>
          <w:rFonts w:ascii="Times New Roman" w:hAnsi="Times New Roman"/>
          <w:sz w:val="24"/>
          <w:szCs w:val="24"/>
        </w:rPr>
        <w:t>fogadásá</w:t>
      </w:r>
      <w:r w:rsidR="004C69CA">
        <w:rPr>
          <w:rFonts w:ascii="Times New Roman" w:hAnsi="Times New Roman"/>
          <w:sz w:val="24"/>
          <w:szCs w:val="24"/>
        </w:rPr>
        <w:t>t</w:t>
      </w:r>
      <w:r w:rsidR="00B90E52">
        <w:rPr>
          <w:rFonts w:ascii="Times New Roman" w:hAnsi="Times New Roman"/>
          <w:sz w:val="24"/>
          <w:szCs w:val="24"/>
        </w:rPr>
        <w:t xml:space="preserve"> </w:t>
      </w:r>
      <w:r w:rsidR="00CD0560">
        <w:rPr>
          <w:rFonts w:ascii="Times New Roman" w:hAnsi="Times New Roman"/>
          <w:sz w:val="24"/>
          <w:szCs w:val="24"/>
        </w:rPr>
        <w:t xml:space="preserve">kettő lakossági fórum </w:t>
      </w:r>
      <w:r w:rsidR="00B90E52">
        <w:rPr>
          <w:rFonts w:ascii="Times New Roman" w:hAnsi="Times New Roman"/>
          <w:sz w:val="24"/>
          <w:szCs w:val="24"/>
        </w:rPr>
        <w:t>szolgált</w:t>
      </w:r>
      <w:r w:rsidR="004C69CA">
        <w:rPr>
          <w:rFonts w:ascii="Times New Roman" w:hAnsi="Times New Roman"/>
          <w:sz w:val="24"/>
          <w:szCs w:val="24"/>
        </w:rPr>
        <w:t>a</w:t>
      </w:r>
      <w:r w:rsidR="00CD0560">
        <w:rPr>
          <w:rFonts w:ascii="Times New Roman" w:hAnsi="Times New Roman"/>
          <w:sz w:val="24"/>
          <w:szCs w:val="24"/>
        </w:rPr>
        <w:t>,</w:t>
      </w:r>
      <w:r w:rsidR="00CD0560" w:rsidRPr="001F7CAF">
        <w:rPr>
          <w:rFonts w:ascii="Times New Roman" w:hAnsi="Times New Roman"/>
          <w:sz w:val="24"/>
          <w:szCs w:val="24"/>
        </w:rPr>
        <w:t xml:space="preserve"> </w:t>
      </w:r>
      <w:r w:rsidR="00B90E52">
        <w:rPr>
          <w:rFonts w:ascii="Times New Roman" w:hAnsi="Times New Roman"/>
          <w:sz w:val="24"/>
          <w:szCs w:val="24"/>
        </w:rPr>
        <w:t xml:space="preserve">amelyeket </w:t>
      </w:r>
      <w:r w:rsidR="00CD0560" w:rsidRPr="001F7CAF">
        <w:rPr>
          <w:rFonts w:ascii="Times New Roman" w:hAnsi="Times New Roman"/>
          <w:sz w:val="24"/>
          <w:szCs w:val="24"/>
        </w:rPr>
        <w:t>202</w:t>
      </w:r>
      <w:r w:rsidR="00CD0560">
        <w:rPr>
          <w:rFonts w:ascii="Times New Roman" w:hAnsi="Times New Roman"/>
          <w:sz w:val="24"/>
          <w:szCs w:val="24"/>
        </w:rPr>
        <w:t>5</w:t>
      </w:r>
      <w:r w:rsidR="00CD0560" w:rsidRPr="001F7CAF">
        <w:rPr>
          <w:rFonts w:ascii="Times New Roman" w:hAnsi="Times New Roman"/>
          <w:sz w:val="24"/>
          <w:szCs w:val="24"/>
        </w:rPr>
        <w:t xml:space="preserve">. </w:t>
      </w:r>
      <w:r w:rsidR="00CD0560">
        <w:rPr>
          <w:rFonts w:ascii="Times New Roman" w:hAnsi="Times New Roman"/>
          <w:sz w:val="24"/>
          <w:szCs w:val="24"/>
        </w:rPr>
        <w:t>augusztus 06-án és 2025. október</w:t>
      </w:r>
      <w:r w:rsidR="00B90E52">
        <w:rPr>
          <w:rFonts w:ascii="Times New Roman" w:hAnsi="Times New Roman"/>
          <w:sz w:val="24"/>
          <w:szCs w:val="24"/>
        </w:rPr>
        <w:t xml:space="preserve"> 16-án </w:t>
      </w:r>
      <w:r w:rsidR="004C69CA">
        <w:rPr>
          <w:rFonts w:ascii="Times New Roman" w:hAnsi="Times New Roman"/>
          <w:sz w:val="24"/>
          <w:szCs w:val="24"/>
        </w:rPr>
        <w:t>tartot</w:t>
      </w:r>
      <w:r w:rsidR="00A43FDF">
        <w:rPr>
          <w:rFonts w:ascii="Times New Roman" w:hAnsi="Times New Roman"/>
          <w:sz w:val="24"/>
          <w:szCs w:val="24"/>
        </w:rPr>
        <w:t>tunk, amelyek jegyzőkönyve szintén letölthető a megnevezett weboldalról</w:t>
      </w:r>
      <w:ins w:id="17" w:author="Gyulavári Krisztina dr." w:date="2025-11-17T16:52:00Z">
        <w:r w:rsidR="00A5480D">
          <w:rPr>
            <w:rFonts w:ascii="Times New Roman" w:hAnsi="Times New Roman"/>
            <w:sz w:val="24"/>
            <w:szCs w:val="24"/>
          </w:rPr>
          <w:t>.</w:t>
        </w:r>
      </w:ins>
      <w:r w:rsidR="00A43FDF">
        <w:rPr>
          <w:rFonts w:ascii="Times New Roman" w:hAnsi="Times New Roman"/>
          <w:sz w:val="24"/>
          <w:szCs w:val="24"/>
        </w:rPr>
        <w:t xml:space="preserve"> </w:t>
      </w:r>
    </w:p>
    <w:p w14:paraId="19DDB370" w14:textId="0FE91677" w:rsidR="00BD1050" w:rsidRPr="00D21AE4" w:rsidRDefault="00BD1050" w:rsidP="00AD4998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D21AE4">
        <w:rPr>
          <w:rFonts w:ascii="Times New Roman" w:hAnsi="Times New Roman"/>
          <w:color w:val="000000"/>
          <w:sz w:val="24"/>
          <w:szCs w:val="24"/>
        </w:rPr>
        <w:t xml:space="preserve">Kérem a Tisztelt Képviselő-testületet, hogy </w:t>
      </w:r>
      <w:r w:rsidR="00B858F9" w:rsidRPr="00B858F9">
        <w:rPr>
          <w:rFonts w:ascii="Times New Roman" w:hAnsi="Times New Roman"/>
          <w:color w:val="000000"/>
          <w:sz w:val="24"/>
          <w:szCs w:val="24"/>
        </w:rPr>
        <w:t xml:space="preserve">a Zuglói Urbanisztikai Munkacsoport </w:t>
      </w:r>
      <w:r w:rsidR="00F65AEF" w:rsidRPr="00F65AEF">
        <w:rPr>
          <w:rFonts w:ascii="Times New Roman" w:hAnsi="Times New Roman"/>
          <w:color w:val="000000"/>
          <w:sz w:val="24"/>
          <w:szCs w:val="24"/>
        </w:rPr>
        <w:t xml:space="preserve">szeptember </w:t>
      </w:r>
      <w:del w:id="18" w:author="Gyulavári Krisztina dr." w:date="2025-11-17T16:54:00Z">
        <w:r w:rsidR="00F65AEF" w:rsidRPr="00F65AEF" w:rsidDel="00A5480D">
          <w:rPr>
            <w:rFonts w:ascii="Times New Roman" w:hAnsi="Times New Roman"/>
            <w:color w:val="000000"/>
            <w:sz w:val="24"/>
            <w:szCs w:val="24"/>
          </w:rPr>
          <w:delText>0</w:delText>
        </w:r>
      </w:del>
      <w:r w:rsidR="00F65AEF" w:rsidRPr="00F65AEF">
        <w:rPr>
          <w:rFonts w:ascii="Times New Roman" w:hAnsi="Times New Roman"/>
          <w:color w:val="000000"/>
          <w:sz w:val="24"/>
          <w:szCs w:val="24"/>
        </w:rPr>
        <w:t>8 – november 10</w:t>
      </w:r>
      <w:r w:rsidR="00DD144A" w:rsidRPr="00DD144A">
        <w:rPr>
          <w:rFonts w:ascii="Times New Roman" w:hAnsi="Times New Roman"/>
          <w:color w:val="000000"/>
          <w:sz w:val="24"/>
          <w:szCs w:val="24"/>
        </w:rPr>
        <w:t>.</w:t>
      </w:r>
      <w:r w:rsidR="00B858F9" w:rsidRPr="00B858F9">
        <w:rPr>
          <w:rFonts w:ascii="Times New Roman" w:hAnsi="Times New Roman"/>
          <w:color w:val="000000"/>
          <w:sz w:val="24"/>
          <w:szCs w:val="24"/>
        </w:rPr>
        <w:t xml:space="preserve"> között hozott döntéseiről</w:t>
      </w:r>
      <w:r w:rsidRPr="00D21AE4">
        <w:rPr>
          <w:rFonts w:ascii="Times New Roman" w:hAnsi="Times New Roman"/>
          <w:color w:val="000000"/>
          <w:sz w:val="24"/>
          <w:szCs w:val="24"/>
        </w:rPr>
        <w:t xml:space="preserve"> szóló beszámoló</w:t>
      </w:r>
      <w:r w:rsidR="000873BC">
        <w:rPr>
          <w:rFonts w:ascii="Times New Roman" w:hAnsi="Times New Roman"/>
          <w:color w:val="000000"/>
          <w:sz w:val="24"/>
          <w:szCs w:val="24"/>
        </w:rPr>
        <w:t>t</w:t>
      </w:r>
      <w:r w:rsidRPr="00D21AE4">
        <w:rPr>
          <w:rFonts w:ascii="Times New Roman" w:hAnsi="Times New Roman"/>
          <w:color w:val="000000"/>
          <w:sz w:val="24"/>
          <w:szCs w:val="24"/>
        </w:rPr>
        <w:t xml:space="preserve"> tudomásul venni szíveskedjék!</w:t>
      </w:r>
    </w:p>
    <w:p w14:paraId="5D66FF91" w14:textId="77777777" w:rsidR="00280E1B" w:rsidRDefault="00280E1B" w:rsidP="00BD1050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14:paraId="761A3AE9" w14:textId="77777777" w:rsidR="002C5FD4" w:rsidRDefault="002C5FD4" w:rsidP="00BD1050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14:paraId="536750B1" w14:textId="079DCA2B" w:rsidR="0065143A" w:rsidRDefault="0065143A" w:rsidP="00BD1050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6F524E">
        <w:rPr>
          <w:rFonts w:ascii="Times New Roman" w:hAnsi="Times New Roman"/>
          <w:b/>
          <w:bCs/>
          <w:sz w:val="24"/>
          <w:szCs w:val="24"/>
        </w:rPr>
        <w:t>Jogi Főosztály véleménye:</w:t>
      </w:r>
    </w:p>
    <w:p w14:paraId="3D8F692C" w14:textId="77777777" w:rsidR="00107238" w:rsidRDefault="00107238" w:rsidP="00BD1050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14:paraId="5B03A4EE" w14:textId="77777777" w:rsidR="00A5480D" w:rsidRDefault="00A5480D">
      <w:pPr>
        <w:rPr>
          <w:rFonts w:ascii="Times New Roman" w:hAnsi="Times New Roman"/>
          <w:b/>
          <w:bCs/>
          <w:color w:val="000000"/>
        </w:rPr>
      </w:pPr>
    </w:p>
    <w:p w14:paraId="41C292C7" w14:textId="61BC1D03" w:rsidR="002C5FD4" w:rsidRDefault="00A5480D">
      <w:pPr>
        <w:jc w:val="both"/>
        <w:rPr>
          <w:rFonts w:ascii="Times New Roman" w:hAnsi="Times New Roman"/>
          <w:b/>
          <w:bCs/>
          <w:color w:val="000000"/>
        </w:rPr>
        <w:pPrChange w:id="19" w:author="Gyulavári Krisztina dr." w:date="2025-11-17T16:51:00Z">
          <w:pPr/>
        </w:pPrChange>
      </w:pPr>
      <w:ins w:id="20" w:author="Gyulavári Krisztina dr." w:date="2025-11-17T16:51:00Z">
        <w:r w:rsidRPr="00B34644">
          <w:rPr>
            <w:rFonts w:ascii="Times New Roman" w:hAnsi="Times New Roman"/>
            <w:sz w:val="24"/>
            <w:szCs w:val="24"/>
            <w:lang w:eastAsia="ar-SA"/>
          </w:rPr>
          <w:t>Az előterjesztésben közölt adatok, egyéb információk alapján az előterjesztéshez jogi észrevételt nem tesz</w:t>
        </w:r>
        <w:r>
          <w:rPr>
            <w:rFonts w:ascii="Times New Roman" w:hAnsi="Times New Roman"/>
            <w:sz w:val="24"/>
            <w:szCs w:val="24"/>
            <w:lang w:eastAsia="ar-SA"/>
          </w:rPr>
          <w:t>.</w:t>
        </w:r>
        <w:r w:rsidRPr="00B34644">
          <w:rPr>
            <w:rFonts w:ascii="Times New Roman" w:hAnsi="Times New Roman"/>
            <w:b/>
            <w:bCs/>
            <w:color w:val="000000"/>
            <w:sz w:val="24"/>
            <w:szCs w:val="24"/>
          </w:rPr>
          <w:t xml:space="preserve"> </w:t>
        </w:r>
      </w:ins>
      <w:r w:rsidR="002C5FD4">
        <w:rPr>
          <w:rFonts w:ascii="Times New Roman" w:hAnsi="Times New Roman"/>
          <w:b/>
          <w:bCs/>
          <w:color w:val="000000"/>
        </w:rPr>
        <w:br w:type="page"/>
      </w:r>
    </w:p>
    <w:p w14:paraId="7298E695" w14:textId="77777777" w:rsidR="00280E1B" w:rsidRDefault="00280E1B" w:rsidP="00BD1050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14:paraId="6085B54E" w14:textId="06777F82" w:rsidR="00BD1050" w:rsidRPr="00D21AE4" w:rsidRDefault="00BD1050" w:rsidP="00BD1050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21AE4">
        <w:rPr>
          <w:rFonts w:ascii="Times New Roman" w:hAnsi="Times New Roman"/>
          <w:b/>
          <w:bCs/>
          <w:color w:val="000000"/>
          <w:sz w:val="24"/>
          <w:szCs w:val="24"/>
        </w:rPr>
        <w:t xml:space="preserve">III. </w:t>
      </w:r>
      <w:r w:rsidR="0065143A">
        <w:rPr>
          <w:rFonts w:ascii="Times New Roman" w:hAnsi="Times New Roman"/>
          <w:b/>
          <w:bCs/>
          <w:color w:val="000000"/>
          <w:sz w:val="24"/>
          <w:szCs w:val="24"/>
        </w:rPr>
        <w:t xml:space="preserve">Döntési </w:t>
      </w:r>
      <w:r w:rsidRPr="00D21AE4">
        <w:rPr>
          <w:rFonts w:ascii="Times New Roman" w:hAnsi="Times New Roman"/>
          <w:b/>
          <w:bCs/>
          <w:color w:val="000000"/>
          <w:sz w:val="24"/>
          <w:szCs w:val="24"/>
        </w:rPr>
        <w:t>javaslat</w:t>
      </w:r>
    </w:p>
    <w:p w14:paraId="04896973" w14:textId="77777777" w:rsidR="00BD1050" w:rsidRDefault="00BD1050" w:rsidP="00B37902">
      <w:pPr>
        <w:spacing w:after="0" w:line="240" w:lineRule="auto"/>
        <w:rPr>
          <w:rFonts w:ascii="Times New Roman" w:hAnsi="Times New Roman"/>
          <w:b/>
        </w:rPr>
      </w:pPr>
    </w:p>
    <w:p w14:paraId="269F1AC6" w14:textId="77777777" w:rsidR="00B31F19" w:rsidRDefault="00B31F19" w:rsidP="00AE71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1F19">
        <w:rPr>
          <w:rFonts w:ascii="Times New Roman" w:hAnsi="Times New Roman"/>
          <w:sz w:val="24"/>
          <w:szCs w:val="24"/>
        </w:rPr>
        <w:t>Budapest Főváros XIV. Kerület Zugló Önkormányzata Képviselő-testülete elfogadja az előterjesztés 1. mellékletét képező határozati javaslatot.</w:t>
      </w:r>
    </w:p>
    <w:p w14:paraId="40D2E809" w14:textId="77777777" w:rsidR="00AE719D" w:rsidRPr="00D0155C" w:rsidRDefault="00AE719D" w:rsidP="00AE71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1C6D65" w14:textId="77777777" w:rsidR="00B31F19" w:rsidRDefault="00B31F19" w:rsidP="00AE719D">
      <w:pPr>
        <w:pStyle w:val="Szvegtrzs32"/>
        <w:rPr>
          <w:i w:val="0"/>
        </w:rPr>
      </w:pPr>
      <w:r>
        <w:rPr>
          <w:i w:val="0"/>
        </w:rPr>
        <w:t>A határozathozatal a Magyarország helyi önkormányzatairól szóló 2011. évi CLXXXIX. törvény 47. § (1) – (2) bekezdései, valamint az 50. §</w:t>
      </w:r>
      <w:proofErr w:type="spellStart"/>
      <w:r>
        <w:rPr>
          <w:i w:val="0"/>
        </w:rPr>
        <w:t>-</w:t>
      </w:r>
      <w:proofErr w:type="gramStart"/>
      <w:r>
        <w:rPr>
          <w:i w:val="0"/>
        </w:rPr>
        <w:t>a</w:t>
      </w:r>
      <w:proofErr w:type="spellEnd"/>
      <w:proofErr w:type="gramEnd"/>
      <w:r>
        <w:rPr>
          <w:i w:val="0"/>
        </w:rPr>
        <w:t xml:space="preserve"> alapján egyszerű szótöbbséget igényel.</w:t>
      </w:r>
    </w:p>
    <w:p w14:paraId="3B9DAA83" w14:textId="77777777" w:rsidR="00EF02A7" w:rsidRDefault="00EF02A7" w:rsidP="00AE719D">
      <w:pPr>
        <w:spacing w:after="0" w:line="240" w:lineRule="auto"/>
      </w:pPr>
    </w:p>
    <w:p w14:paraId="2AA32FF2" w14:textId="77777777" w:rsidR="00280E1B" w:rsidRDefault="00280E1B" w:rsidP="00AE719D">
      <w:pPr>
        <w:spacing w:after="0" w:line="240" w:lineRule="auto"/>
      </w:pPr>
    </w:p>
    <w:p w14:paraId="51730DE9" w14:textId="77777777" w:rsidR="00B31F19" w:rsidRPr="00B31F19" w:rsidRDefault="00B31F19" w:rsidP="00B31F19">
      <w:pPr>
        <w:rPr>
          <w:rFonts w:ascii="Times New Roman" w:hAnsi="Times New Roman"/>
          <w:bCs/>
          <w:sz w:val="24"/>
          <w:szCs w:val="20"/>
          <w:lang w:eastAsia="hu-HU"/>
        </w:rPr>
      </w:pPr>
      <w:r w:rsidRPr="00B31F19">
        <w:rPr>
          <w:rFonts w:ascii="Times New Roman" w:hAnsi="Times New Roman"/>
          <w:bCs/>
          <w:sz w:val="24"/>
          <w:szCs w:val="20"/>
          <w:lang w:eastAsia="hu-HU"/>
        </w:rPr>
        <w:t>Mellékletek:</w:t>
      </w:r>
    </w:p>
    <w:p w14:paraId="1DED9BEE" w14:textId="66A8CACB" w:rsidR="000F7E0A" w:rsidRDefault="000F7E0A" w:rsidP="000F7E0A">
      <w:pPr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0"/>
          <w:lang w:eastAsia="hu-HU"/>
        </w:rPr>
      </w:pPr>
      <w:r w:rsidRPr="000F7E0A">
        <w:rPr>
          <w:rFonts w:ascii="Times New Roman" w:hAnsi="Times New Roman"/>
          <w:bCs/>
          <w:sz w:val="24"/>
          <w:szCs w:val="20"/>
          <w:lang w:eastAsia="hu-HU"/>
        </w:rPr>
        <w:t>2_melléklet_összefoglaló</w:t>
      </w:r>
    </w:p>
    <w:p w14:paraId="28671682" w14:textId="7180E3EA" w:rsidR="00F65AEF" w:rsidRDefault="00F65AEF" w:rsidP="00F65AEF">
      <w:pPr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0"/>
          <w:lang w:eastAsia="hu-HU"/>
        </w:rPr>
      </w:pPr>
      <w:r>
        <w:rPr>
          <w:rFonts w:ascii="Times New Roman" w:hAnsi="Times New Roman"/>
          <w:bCs/>
          <w:sz w:val="24"/>
          <w:szCs w:val="20"/>
          <w:lang w:eastAsia="hu-HU"/>
        </w:rPr>
        <w:t>3</w:t>
      </w:r>
      <w:r w:rsidRPr="000F7E0A">
        <w:rPr>
          <w:rFonts w:ascii="Times New Roman" w:hAnsi="Times New Roman"/>
          <w:bCs/>
          <w:sz w:val="24"/>
          <w:szCs w:val="20"/>
          <w:lang w:eastAsia="hu-HU"/>
        </w:rPr>
        <w:t>_melléklet_ZUM</w:t>
      </w:r>
      <w:r>
        <w:rPr>
          <w:rFonts w:ascii="Times New Roman" w:hAnsi="Times New Roman"/>
          <w:bCs/>
          <w:sz w:val="24"/>
          <w:szCs w:val="20"/>
          <w:lang w:eastAsia="hu-HU"/>
        </w:rPr>
        <w:t>4</w:t>
      </w:r>
      <w:r w:rsidRPr="000F7E0A">
        <w:rPr>
          <w:rFonts w:ascii="Times New Roman" w:hAnsi="Times New Roman"/>
          <w:bCs/>
          <w:sz w:val="24"/>
          <w:szCs w:val="20"/>
          <w:lang w:eastAsia="hu-HU"/>
        </w:rPr>
        <w:t>_ülés_javaslatok</w:t>
      </w:r>
      <w:r w:rsidR="00A43FDF" w:rsidRPr="00A43FDF">
        <w:t xml:space="preserve"> </w:t>
      </w:r>
      <w:proofErr w:type="spellStart"/>
      <w:r w:rsidR="00A43FDF" w:rsidRPr="00A43FDF">
        <w:rPr>
          <w:rFonts w:ascii="Times New Roman" w:hAnsi="Times New Roman"/>
          <w:bCs/>
          <w:sz w:val="24"/>
          <w:szCs w:val="20"/>
          <w:lang w:eastAsia="hu-HU"/>
        </w:rPr>
        <w:t>-szavazatszámok</w:t>
      </w:r>
      <w:proofErr w:type="spellEnd"/>
    </w:p>
    <w:p w14:paraId="15D7394B" w14:textId="08F47896" w:rsidR="00F65AEF" w:rsidRDefault="00F65AEF" w:rsidP="00F65AEF">
      <w:pPr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0"/>
          <w:lang w:eastAsia="hu-HU"/>
        </w:rPr>
      </w:pPr>
      <w:r>
        <w:rPr>
          <w:rFonts w:ascii="Times New Roman" w:hAnsi="Times New Roman"/>
          <w:bCs/>
          <w:sz w:val="24"/>
          <w:szCs w:val="20"/>
          <w:lang w:eastAsia="hu-HU"/>
        </w:rPr>
        <w:t>4</w:t>
      </w:r>
      <w:r w:rsidRPr="000F7E0A">
        <w:rPr>
          <w:rFonts w:ascii="Times New Roman" w:hAnsi="Times New Roman"/>
          <w:bCs/>
          <w:sz w:val="24"/>
          <w:szCs w:val="20"/>
          <w:lang w:eastAsia="hu-HU"/>
        </w:rPr>
        <w:t>_melléklet_ZUM</w:t>
      </w:r>
      <w:r>
        <w:rPr>
          <w:rFonts w:ascii="Times New Roman" w:hAnsi="Times New Roman"/>
          <w:bCs/>
          <w:sz w:val="24"/>
          <w:szCs w:val="20"/>
          <w:lang w:eastAsia="hu-HU"/>
        </w:rPr>
        <w:t>5</w:t>
      </w:r>
      <w:r w:rsidRPr="000F7E0A">
        <w:rPr>
          <w:rFonts w:ascii="Times New Roman" w:hAnsi="Times New Roman"/>
          <w:bCs/>
          <w:sz w:val="24"/>
          <w:szCs w:val="20"/>
          <w:lang w:eastAsia="hu-HU"/>
        </w:rPr>
        <w:t>_ülés_javaslatok</w:t>
      </w:r>
      <w:r w:rsidR="00A43FDF" w:rsidRPr="00A43FDF">
        <w:t xml:space="preserve"> </w:t>
      </w:r>
      <w:proofErr w:type="spellStart"/>
      <w:r w:rsidR="00A43FDF" w:rsidRPr="00A43FDF">
        <w:rPr>
          <w:rFonts w:ascii="Times New Roman" w:hAnsi="Times New Roman"/>
          <w:bCs/>
          <w:sz w:val="24"/>
          <w:szCs w:val="20"/>
          <w:lang w:eastAsia="hu-HU"/>
        </w:rPr>
        <w:t>-szavazatszámok</w:t>
      </w:r>
      <w:proofErr w:type="spellEnd"/>
    </w:p>
    <w:p w14:paraId="7CBDB155" w14:textId="2D5B33FD" w:rsidR="00F65AEF" w:rsidRDefault="00F65AEF" w:rsidP="00F65AEF">
      <w:pPr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0"/>
          <w:lang w:eastAsia="hu-HU"/>
        </w:rPr>
      </w:pPr>
      <w:r>
        <w:rPr>
          <w:rFonts w:ascii="Times New Roman" w:hAnsi="Times New Roman"/>
          <w:bCs/>
          <w:sz w:val="24"/>
          <w:szCs w:val="20"/>
          <w:lang w:eastAsia="hu-HU"/>
        </w:rPr>
        <w:t>5</w:t>
      </w:r>
      <w:r w:rsidRPr="000F7E0A">
        <w:rPr>
          <w:rFonts w:ascii="Times New Roman" w:hAnsi="Times New Roman"/>
          <w:bCs/>
          <w:sz w:val="24"/>
          <w:szCs w:val="20"/>
          <w:lang w:eastAsia="hu-HU"/>
        </w:rPr>
        <w:t>_melléklet_ZUM</w:t>
      </w:r>
      <w:r>
        <w:rPr>
          <w:rFonts w:ascii="Times New Roman" w:hAnsi="Times New Roman"/>
          <w:bCs/>
          <w:sz w:val="24"/>
          <w:szCs w:val="20"/>
          <w:lang w:eastAsia="hu-HU"/>
        </w:rPr>
        <w:t>6</w:t>
      </w:r>
      <w:r w:rsidRPr="000F7E0A">
        <w:rPr>
          <w:rFonts w:ascii="Times New Roman" w:hAnsi="Times New Roman"/>
          <w:bCs/>
          <w:sz w:val="24"/>
          <w:szCs w:val="20"/>
          <w:lang w:eastAsia="hu-HU"/>
        </w:rPr>
        <w:t>_ülés_javaslatok</w:t>
      </w:r>
      <w:r w:rsidR="00A43FDF" w:rsidRPr="00A43FDF">
        <w:t xml:space="preserve"> </w:t>
      </w:r>
      <w:proofErr w:type="spellStart"/>
      <w:r w:rsidR="00A43FDF" w:rsidRPr="00A43FDF">
        <w:rPr>
          <w:rFonts w:ascii="Times New Roman" w:hAnsi="Times New Roman"/>
          <w:bCs/>
          <w:sz w:val="24"/>
          <w:szCs w:val="20"/>
          <w:lang w:eastAsia="hu-HU"/>
        </w:rPr>
        <w:t>-szavazatszámok</w:t>
      </w:r>
      <w:proofErr w:type="spellEnd"/>
    </w:p>
    <w:p w14:paraId="397745E5" w14:textId="77777777" w:rsidR="000F7E0A" w:rsidRDefault="000F7E0A" w:rsidP="000F7E0A">
      <w:pPr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0"/>
          <w:lang w:eastAsia="hu-HU"/>
        </w:rPr>
      </w:pPr>
    </w:p>
    <w:p w14:paraId="7A11A7FF" w14:textId="77777777" w:rsidR="002013FF" w:rsidRDefault="002013FF" w:rsidP="00BD105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2B12BA" w14:textId="77777777" w:rsidR="002C5FD4" w:rsidRPr="003B1150" w:rsidRDefault="002C5FD4" w:rsidP="00BD105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266E1D8" w14:textId="2732CC7D" w:rsidR="00E22865" w:rsidRDefault="00BD1050" w:rsidP="00BD105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B1150">
        <w:rPr>
          <w:rFonts w:ascii="Times New Roman" w:hAnsi="Times New Roman"/>
          <w:color w:val="000000"/>
          <w:sz w:val="24"/>
          <w:szCs w:val="24"/>
        </w:rPr>
        <w:t>Budapest, 202</w:t>
      </w:r>
      <w:r w:rsidR="000F7E0A">
        <w:rPr>
          <w:rFonts w:ascii="Times New Roman" w:hAnsi="Times New Roman"/>
          <w:color w:val="000000"/>
          <w:sz w:val="24"/>
          <w:szCs w:val="24"/>
        </w:rPr>
        <w:t>5</w:t>
      </w:r>
      <w:r w:rsidR="0010317C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F65AEF">
        <w:rPr>
          <w:rFonts w:ascii="Times New Roman" w:hAnsi="Times New Roman"/>
          <w:color w:val="000000"/>
          <w:sz w:val="24"/>
          <w:szCs w:val="24"/>
        </w:rPr>
        <w:t>november</w:t>
      </w:r>
      <w:r w:rsidR="0010317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65AEF">
        <w:rPr>
          <w:rFonts w:ascii="Times New Roman" w:hAnsi="Times New Roman"/>
          <w:color w:val="000000"/>
          <w:sz w:val="24"/>
          <w:szCs w:val="24"/>
        </w:rPr>
        <w:t>1</w:t>
      </w:r>
      <w:r w:rsidR="002C5FD4">
        <w:rPr>
          <w:rFonts w:ascii="Times New Roman" w:hAnsi="Times New Roman"/>
          <w:color w:val="000000"/>
          <w:sz w:val="24"/>
          <w:szCs w:val="24"/>
        </w:rPr>
        <w:t>3</w:t>
      </w:r>
      <w:r w:rsidR="0010317C">
        <w:rPr>
          <w:rFonts w:ascii="Times New Roman" w:hAnsi="Times New Roman"/>
          <w:color w:val="000000"/>
          <w:sz w:val="24"/>
          <w:szCs w:val="24"/>
        </w:rPr>
        <w:t>.</w:t>
      </w:r>
    </w:p>
    <w:p w14:paraId="0FF2C6DB" w14:textId="77777777" w:rsidR="002013FF" w:rsidRDefault="002013FF" w:rsidP="00BD105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FC3798D" w14:textId="77777777" w:rsidR="002013FF" w:rsidRDefault="002013FF" w:rsidP="00BD105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91B06B1" w14:textId="77777777" w:rsidR="002013FF" w:rsidRPr="00E22865" w:rsidRDefault="002013FF" w:rsidP="00BD105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CDC8080" w14:textId="31EA4CFE" w:rsidR="00BD1050" w:rsidRPr="00107238" w:rsidRDefault="00BD1050" w:rsidP="00BD1050">
      <w:pPr>
        <w:spacing w:after="0" w:line="240" w:lineRule="auto"/>
        <w:ind w:left="4248" w:right="-308"/>
        <w:jc w:val="center"/>
        <w:rPr>
          <w:rFonts w:ascii="Times New Roman" w:hAnsi="Times New Roman"/>
          <w:sz w:val="24"/>
          <w:szCs w:val="24"/>
        </w:rPr>
      </w:pPr>
      <w:r w:rsidRPr="00107238">
        <w:rPr>
          <w:rFonts w:ascii="Times New Roman" w:hAnsi="Times New Roman"/>
          <w:sz w:val="24"/>
          <w:szCs w:val="24"/>
        </w:rPr>
        <w:t xml:space="preserve"> </w:t>
      </w:r>
      <w:r w:rsidR="00085F3D" w:rsidRPr="00107238">
        <w:rPr>
          <w:rFonts w:ascii="Times New Roman" w:hAnsi="Times New Roman"/>
          <w:sz w:val="24"/>
          <w:szCs w:val="24"/>
          <w:lang w:eastAsia="zh-CN"/>
        </w:rPr>
        <w:t>Busznyák Imre</w:t>
      </w:r>
    </w:p>
    <w:p w14:paraId="123AA44A" w14:textId="076E2C62" w:rsidR="00F65AEF" w:rsidRDefault="00BD1050" w:rsidP="00BD1050">
      <w:pPr>
        <w:spacing w:after="0" w:line="240" w:lineRule="auto"/>
        <w:ind w:left="4248"/>
        <w:jc w:val="center"/>
        <w:rPr>
          <w:rFonts w:ascii="Times New Roman" w:hAnsi="Times New Roman"/>
          <w:sz w:val="24"/>
          <w:szCs w:val="24"/>
        </w:rPr>
      </w:pPr>
      <w:r w:rsidRPr="00107238">
        <w:rPr>
          <w:rFonts w:ascii="Times New Roman" w:hAnsi="Times New Roman"/>
          <w:sz w:val="24"/>
          <w:szCs w:val="24"/>
        </w:rPr>
        <w:t xml:space="preserve">       </w:t>
      </w:r>
      <w:proofErr w:type="gramStart"/>
      <w:r w:rsidR="000F7E0A">
        <w:rPr>
          <w:rFonts w:ascii="Times New Roman" w:hAnsi="Times New Roman"/>
          <w:sz w:val="24"/>
          <w:szCs w:val="24"/>
        </w:rPr>
        <w:t>alpolgármester</w:t>
      </w:r>
      <w:proofErr w:type="gramEnd"/>
    </w:p>
    <w:p w14:paraId="28A96AEB" w14:textId="77777777" w:rsidR="00F65AEF" w:rsidRDefault="00F65AE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59F0CA6" w14:textId="77777777" w:rsidR="00EF02A7" w:rsidRPr="00E22865" w:rsidRDefault="00EF02A7" w:rsidP="00E22865">
      <w:pPr>
        <w:pStyle w:val="Szvegtrzs3"/>
        <w:numPr>
          <w:ilvl w:val="12"/>
          <w:numId w:val="0"/>
        </w:numPr>
        <w:spacing w:after="0"/>
        <w:rPr>
          <w:iCs/>
          <w:color w:val="000000"/>
          <w:sz w:val="24"/>
          <w:szCs w:val="24"/>
        </w:rPr>
      </w:pPr>
    </w:p>
    <w:p w14:paraId="71B528CC" w14:textId="0A09EE90" w:rsidR="00B31F19" w:rsidRPr="00B31F19" w:rsidRDefault="00B31F19" w:rsidP="00B31F19">
      <w:pPr>
        <w:pStyle w:val="llb"/>
        <w:tabs>
          <w:tab w:val="left" w:pos="708"/>
        </w:tabs>
        <w:spacing w:line="276" w:lineRule="auto"/>
        <w:ind w:left="720"/>
        <w:jc w:val="right"/>
        <w:rPr>
          <w:rFonts w:ascii="Times New Roman" w:hAnsi="Times New Roman"/>
          <w:color w:val="222222"/>
          <w:sz w:val="24"/>
          <w:szCs w:val="24"/>
        </w:rPr>
      </w:pPr>
      <w:r w:rsidRPr="00B31F19">
        <w:rPr>
          <w:rFonts w:ascii="Times New Roman" w:hAnsi="Times New Roman"/>
          <w:color w:val="222222"/>
          <w:sz w:val="24"/>
          <w:szCs w:val="24"/>
        </w:rPr>
        <w:t>1. melléklet a 123-</w:t>
      </w:r>
      <w:r w:rsidR="00F65AEF">
        <w:rPr>
          <w:rFonts w:ascii="Times New Roman" w:hAnsi="Times New Roman"/>
          <w:sz w:val="24"/>
          <w:szCs w:val="24"/>
        </w:rPr>
        <w:t>869</w:t>
      </w:r>
      <w:r w:rsidRPr="00B31F19">
        <w:rPr>
          <w:rFonts w:ascii="Times New Roman" w:hAnsi="Times New Roman"/>
          <w:color w:val="222222"/>
          <w:sz w:val="24"/>
          <w:szCs w:val="24"/>
        </w:rPr>
        <w:t>/202</w:t>
      </w:r>
      <w:r w:rsidR="000F7E0A">
        <w:rPr>
          <w:rFonts w:ascii="Times New Roman" w:hAnsi="Times New Roman"/>
          <w:color w:val="222222"/>
          <w:sz w:val="24"/>
          <w:szCs w:val="24"/>
        </w:rPr>
        <w:t>5</w:t>
      </w:r>
      <w:r w:rsidRPr="00B31F19">
        <w:rPr>
          <w:rFonts w:ascii="Times New Roman" w:hAnsi="Times New Roman"/>
          <w:color w:val="222222"/>
          <w:sz w:val="24"/>
          <w:szCs w:val="24"/>
        </w:rPr>
        <w:t>. előterjesztéshez</w:t>
      </w:r>
    </w:p>
    <w:p w14:paraId="4DEB1AE9" w14:textId="77777777" w:rsidR="00B31F19" w:rsidRDefault="00B31F19" w:rsidP="00B31F19">
      <w:pPr>
        <w:jc w:val="both"/>
      </w:pPr>
    </w:p>
    <w:p w14:paraId="4F743FC6" w14:textId="77777777" w:rsidR="00B31F19" w:rsidRPr="00B31F19" w:rsidRDefault="00B31F19" w:rsidP="00B31F1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9BF74AF" w14:textId="77777777" w:rsidR="00B31F19" w:rsidRPr="00B31F19" w:rsidRDefault="00B31F19" w:rsidP="00B31F1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31F19">
        <w:rPr>
          <w:rFonts w:ascii="Times New Roman" w:hAnsi="Times New Roman"/>
          <w:b/>
          <w:bCs/>
          <w:sz w:val="24"/>
          <w:szCs w:val="24"/>
        </w:rPr>
        <w:t>Határozati javaslat</w:t>
      </w:r>
    </w:p>
    <w:p w14:paraId="00EC2AAE" w14:textId="77777777" w:rsidR="00B31F19" w:rsidRDefault="00B31F19" w:rsidP="00B31F19">
      <w:pPr>
        <w:spacing w:after="0" w:line="240" w:lineRule="auto"/>
        <w:jc w:val="both"/>
        <w:rPr>
          <w:rFonts w:ascii="Times New Roman" w:hAnsi="Times New Roman"/>
        </w:rPr>
      </w:pPr>
    </w:p>
    <w:p w14:paraId="7F2E0529" w14:textId="77777777" w:rsidR="00B31F19" w:rsidRPr="00B37902" w:rsidRDefault="00B31F19" w:rsidP="00B31F19">
      <w:pPr>
        <w:spacing w:after="0" w:line="240" w:lineRule="auto"/>
        <w:jc w:val="center"/>
        <w:rPr>
          <w:rFonts w:ascii="Times New Roman" w:hAnsi="Times New Roman"/>
          <w:b/>
          <w:bCs/>
          <w:kern w:val="28"/>
          <w:sz w:val="24"/>
          <w:szCs w:val="24"/>
        </w:rPr>
      </w:pPr>
      <w:r w:rsidRPr="003B1150">
        <w:rPr>
          <w:rFonts w:ascii="Times New Roman" w:hAnsi="Times New Roman"/>
          <w:b/>
          <w:bCs/>
          <w:sz w:val="24"/>
          <w:szCs w:val="24"/>
        </w:rPr>
        <w:t>Budapest Főváros XIV. Kerület Zugló</w:t>
      </w:r>
      <w:r w:rsidRPr="003B1150">
        <w:rPr>
          <w:rFonts w:ascii="Times New Roman" w:hAnsi="Times New Roman"/>
          <w:b/>
          <w:bCs/>
          <w:kern w:val="28"/>
          <w:sz w:val="24"/>
          <w:szCs w:val="24"/>
        </w:rPr>
        <w:t xml:space="preserve"> Önkormányzat</w:t>
      </w:r>
      <w:r>
        <w:rPr>
          <w:rFonts w:ascii="Times New Roman" w:hAnsi="Times New Roman"/>
          <w:b/>
          <w:bCs/>
          <w:kern w:val="28"/>
          <w:sz w:val="24"/>
          <w:szCs w:val="24"/>
        </w:rPr>
        <w:t>a</w:t>
      </w:r>
      <w:r w:rsidRPr="003B1150">
        <w:rPr>
          <w:rFonts w:ascii="Times New Roman" w:hAnsi="Times New Roman"/>
          <w:b/>
          <w:bCs/>
          <w:kern w:val="28"/>
          <w:sz w:val="24"/>
          <w:szCs w:val="24"/>
        </w:rPr>
        <w:t xml:space="preserve"> Képviselő-testülete</w:t>
      </w:r>
    </w:p>
    <w:p w14:paraId="2388FFB1" w14:textId="03A1DBF6" w:rsidR="00B31F19" w:rsidRPr="003B1150" w:rsidRDefault="00B31F19" w:rsidP="00B31F1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21" w:name="_Hlk132282978"/>
      <w:r w:rsidRPr="003B1150">
        <w:rPr>
          <w:rFonts w:ascii="Times New Roman" w:hAnsi="Times New Roman"/>
          <w:b/>
          <w:bCs/>
          <w:color w:val="000000"/>
          <w:sz w:val="24"/>
          <w:szCs w:val="24"/>
        </w:rPr>
        <w:t>……/202</w:t>
      </w:r>
      <w:r w:rsidR="000F7E0A"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 w:rsidRPr="003B1150">
        <w:rPr>
          <w:rFonts w:ascii="Times New Roman" w:hAnsi="Times New Roman"/>
          <w:b/>
          <w:bCs/>
          <w:color w:val="000000"/>
          <w:sz w:val="24"/>
          <w:szCs w:val="24"/>
        </w:rPr>
        <w:t>. (</w:t>
      </w:r>
      <w:r w:rsidR="00F65AEF">
        <w:rPr>
          <w:rFonts w:ascii="Times New Roman" w:hAnsi="Times New Roman"/>
          <w:b/>
          <w:bCs/>
          <w:color w:val="000000"/>
          <w:sz w:val="24"/>
          <w:szCs w:val="24"/>
        </w:rPr>
        <w:t>XI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F65AEF">
        <w:rPr>
          <w:rFonts w:ascii="Times New Roman" w:hAnsi="Times New Roman"/>
          <w:b/>
          <w:bCs/>
          <w:color w:val="000000"/>
          <w:sz w:val="24"/>
          <w:szCs w:val="24"/>
        </w:rPr>
        <w:t>27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3B1150">
        <w:rPr>
          <w:rFonts w:ascii="Times New Roman" w:hAnsi="Times New Roman"/>
          <w:b/>
          <w:bCs/>
          <w:color w:val="000000"/>
          <w:sz w:val="24"/>
          <w:szCs w:val="24"/>
        </w:rPr>
        <w:t xml:space="preserve">) </w:t>
      </w:r>
      <w:bookmarkStart w:id="22" w:name="_Hlk132282959"/>
      <w:bookmarkEnd w:id="21"/>
      <w:r w:rsidRPr="003B1150">
        <w:rPr>
          <w:rFonts w:ascii="Times New Roman" w:hAnsi="Times New Roman"/>
          <w:b/>
          <w:iCs/>
          <w:sz w:val="24"/>
          <w:szCs w:val="24"/>
        </w:rPr>
        <w:t xml:space="preserve">önkormányzati </w:t>
      </w:r>
      <w:r w:rsidRPr="003B1150">
        <w:rPr>
          <w:rFonts w:ascii="Times New Roman" w:hAnsi="Times New Roman"/>
          <w:b/>
          <w:bCs/>
          <w:color w:val="000000"/>
          <w:sz w:val="24"/>
          <w:szCs w:val="24"/>
        </w:rPr>
        <w:t>határozata</w:t>
      </w:r>
    </w:p>
    <w:bookmarkEnd w:id="22"/>
    <w:p w14:paraId="59C5E9D0" w14:textId="77777777" w:rsidR="00B31F19" w:rsidRPr="003B1150" w:rsidRDefault="00B31F19" w:rsidP="00B31F1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8A7B977" w14:textId="76C46E21" w:rsidR="00E22865" w:rsidRPr="00D63D32" w:rsidRDefault="0039092A" w:rsidP="0039092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23" w:name="_Hlk132282534"/>
      <w:proofErr w:type="gramStart"/>
      <w:r w:rsidRPr="0039092A">
        <w:rPr>
          <w:rFonts w:ascii="Times New Roman" w:hAnsi="Times New Roman"/>
          <w:b/>
          <w:color w:val="000000"/>
          <w:sz w:val="24"/>
          <w:szCs w:val="24"/>
        </w:rPr>
        <w:t>a</w:t>
      </w:r>
      <w:proofErr w:type="gramEnd"/>
      <w:r w:rsidRPr="0039092A">
        <w:rPr>
          <w:rFonts w:ascii="Times New Roman" w:hAnsi="Times New Roman"/>
          <w:b/>
          <w:color w:val="000000"/>
          <w:sz w:val="24"/>
          <w:szCs w:val="24"/>
        </w:rPr>
        <w:t xml:space="preserve"> Zuglói Urbanisztikai Munkacsoport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39092A">
        <w:rPr>
          <w:rFonts w:ascii="Times New Roman" w:hAnsi="Times New Roman"/>
          <w:b/>
          <w:color w:val="000000"/>
          <w:sz w:val="24"/>
          <w:szCs w:val="24"/>
        </w:rPr>
        <w:t>2</w:t>
      </w:r>
      <w:r w:rsidR="000F7E0A" w:rsidRPr="000F7E0A">
        <w:rPr>
          <w:rFonts w:ascii="Times New Roman" w:hAnsi="Times New Roman"/>
          <w:b/>
          <w:color w:val="000000"/>
          <w:sz w:val="24"/>
          <w:szCs w:val="24"/>
        </w:rPr>
        <w:t xml:space="preserve">025. </w:t>
      </w:r>
      <w:del w:id="24" w:author="Gyulavári Krisztina dr." w:date="2025-11-17T16:53:00Z">
        <w:r w:rsidR="000F7E0A" w:rsidRPr="000F7E0A" w:rsidDel="00A5480D">
          <w:rPr>
            <w:rFonts w:ascii="Times New Roman" w:hAnsi="Times New Roman"/>
            <w:b/>
            <w:color w:val="000000"/>
            <w:sz w:val="24"/>
            <w:szCs w:val="24"/>
          </w:rPr>
          <w:delText>május 12.</w:delText>
        </w:r>
      </w:del>
      <w:ins w:id="25" w:author="Gyulavári Krisztina dr." w:date="2025-11-17T16:53:00Z">
        <w:r w:rsidR="00A5480D">
          <w:rPr>
            <w:rFonts w:ascii="Times New Roman" w:hAnsi="Times New Roman"/>
            <w:b/>
            <w:color w:val="000000"/>
            <w:sz w:val="24"/>
            <w:szCs w:val="24"/>
          </w:rPr>
          <w:t>szeptember 8.</w:t>
        </w:r>
      </w:ins>
      <w:r w:rsidR="000F7E0A" w:rsidRPr="000F7E0A">
        <w:rPr>
          <w:rFonts w:ascii="Times New Roman" w:hAnsi="Times New Roman"/>
          <w:b/>
          <w:color w:val="000000"/>
          <w:sz w:val="24"/>
          <w:szCs w:val="24"/>
        </w:rPr>
        <w:t xml:space="preserve"> – </w:t>
      </w:r>
      <w:del w:id="26" w:author="Gyulavári Krisztina dr." w:date="2025-11-17T16:54:00Z">
        <w:r w:rsidR="000F7E0A" w:rsidRPr="000F7E0A" w:rsidDel="00A5480D">
          <w:rPr>
            <w:rFonts w:ascii="Times New Roman" w:hAnsi="Times New Roman"/>
            <w:b/>
            <w:color w:val="000000"/>
            <w:sz w:val="24"/>
            <w:szCs w:val="24"/>
          </w:rPr>
          <w:delText>július 07.</w:delText>
        </w:r>
      </w:del>
      <w:ins w:id="27" w:author="Gyulavári Krisztina dr." w:date="2025-11-17T16:54:00Z">
        <w:r w:rsidR="00A5480D">
          <w:rPr>
            <w:rFonts w:ascii="Times New Roman" w:hAnsi="Times New Roman"/>
            <w:b/>
            <w:color w:val="000000"/>
            <w:sz w:val="24"/>
            <w:szCs w:val="24"/>
          </w:rPr>
          <w:t>november 10.</w:t>
        </w:r>
      </w:ins>
      <w:r w:rsidRPr="0039092A">
        <w:rPr>
          <w:rFonts w:ascii="Times New Roman" w:hAnsi="Times New Roman"/>
          <w:b/>
          <w:color w:val="000000"/>
          <w:sz w:val="24"/>
          <w:szCs w:val="24"/>
        </w:rPr>
        <w:t xml:space="preserve"> között hozott </w:t>
      </w:r>
      <w:r w:rsidR="00AF60AF" w:rsidRPr="003A02C4">
        <w:rPr>
          <w:rFonts w:ascii="Times New Roman" w:hAnsi="Times New Roman"/>
          <w:b/>
          <w:bCs/>
          <w:color w:val="000000"/>
          <w:sz w:val="24"/>
          <w:szCs w:val="24"/>
        </w:rPr>
        <w:t>döntéseiről</w:t>
      </w:r>
      <w:r w:rsidR="00AF60AF">
        <w:rPr>
          <w:rFonts w:ascii="Times New Roman" w:hAnsi="Times New Roman"/>
          <w:b/>
          <w:bCs/>
          <w:color w:val="000000"/>
          <w:sz w:val="24"/>
          <w:szCs w:val="24"/>
        </w:rPr>
        <w:t xml:space="preserve"> és i</w:t>
      </w:r>
      <w:r w:rsidR="00AF60AF" w:rsidRPr="00235B6A">
        <w:rPr>
          <w:rFonts w:ascii="Times New Roman" w:hAnsi="Times New Roman"/>
          <w:b/>
          <w:bCs/>
          <w:color w:val="000000"/>
          <w:sz w:val="24"/>
          <w:szCs w:val="24"/>
        </w:rPr>
        <w:t>ntézkedéseiről</w:t>
      </w:r>
    </w:p>
    <w:bookmarkEnd w:id="23"/>
    <w:p w14:paraId="7582C918" w14:textId="3509E0B6" w:rsidR="00B31F19" w:rsidRPr="00A96765" w:rsidRDefault="00B31F19" w:rsidP="00B31F19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96765">
        <w:rPr>
          <w:rFonts w:ascii="Times New Roman" w:hAnsi="Times New Roman"/>
          <w:color w:val="222222"/>
          <w:sz w:val="24"/>
          <w:szCs w:val="24"/>
        </w:rPr>
        <w:t>Budapest Főváros XIV. Kerület Zugló Önkormányzat</w:t>
      </w:r>
      <w:del w:id="28" w:author="Gyulavári Krisztina dr." w:date="2025-11-17T16:54:00Z">
        <w:r w:rsidRPr="00A96765" w:rsidDel="00A5480D">
          <w:rPr>
            <w:rFonts w:ascii="Times New Roman" w:hAnsi="Times New Roman"/>
            <w:color w:val="222222"/>
            <w:sz w:val="24"/>
            <w:szCs w:val="24"/>
          </w:rPr>
          <w:delText>ának</w:delText>
        </w:r>
      </w:del>
      <w:ins w:id="29" w:author="Gyulavári Krisztina dr." w:date="2025-11-17T16:54:00Z">
        <w:r w:rsidR="00A5480D">
          <w:rPr>
            <w:rFonts w:ascii="Times New Roman" w:hAnsi="Times New Roman"/>
            <w:color w:val="222222"/>
            <w:sz w:val="24"/>
            <w:szCs w:val="24"/>
          </w:rPr>
          <w:t>a</w:t>
        </w:r>
      </w:ins>
      <w:r w:rsidRPr="00A96765">
        <w:rPr>
          <w:rFonts w:ascii="Times New Roman" w:hAnsi="Times New Roman"/>
          <w:sz w:val="24"/>
          <w:szCs w:val="24"/>
        </w:rPr>
        <w:t xml:space="preserve"> Képviselő-testülete</w:t>
      </w:r>
      <w:r w:rsidR="00D82D29" w:rsidRPr="00A96765">
        <w:rPr>
          <w:rFonts w:ascii="Times New Roman" w:hAnsi="Times New Roman"/>
          <w:sz w:val="24"/>
          <w:szCs w:val="24"/>
        </w:rPr>
        <w:t xml:space="preserve"> </w:t>
      </w:r>
      <w:r w:rsidR="00D82D29" w:rsidRPr="0094065F">
        <w:rPr>
          <w:rFonts w:ascii="Times New Roman" w:hAnsi="Times New Roman"/>
          <w:sz w:val="24"/>
          <w:szCs w:val="24"/>
        </w:rPr>
        <w:t xml:space="preserve">a Zuglói Urbanisztikai Munkacsoport </w:t>
      </w:r>
      <w:bookmarkStart w:id="30" w:name="_Hlk202987774"/>
      <w:r w:rsidR="002C5FD4" w:rsidRPr="002C5FD4">
        <w:rPr>
          <w:rFonts w:ascii="Times New Roman" w:hAnsi="Times New Roman"/>
          <w:sz w:val="24"/>
          <w:szCs w:val="24"/>
        </w:rPr>
        <w:t xml:space="preserve">2025. szeptember </w:t>
      </w:r>
      <w:del w:id="31" w:author="Gyulavári Krisztina dr." w:date="2025-11-17T16:54:00Z">
        <w:r w:rsidR="002C5FD4" w:rsidRPr="002C5FD4" w:rsidDel="00A5480D">
          <w:rPr>
            <w:rFonts w:ascii="Times New Roman" w:hAnsi="Times New Roman"/>
            <w:sz w:val="24"/>
            <w:szCs w:val="24"/>
          </w:rPr>
          <w:delText>0</w:delText>
        </w:r>
      </w:del>
      <w:r w:rsidR="002C5FD4" w:rsidRPr="002C5FD4">
        <w:rPr>
          <w:rFonts w:ascii="Times New Roman" w:hAnsi="Times New Roman"/>
          <w:sz w:val="24"/>
          <w:szCs w:val="24"/>
        </w:rPr>
        <w:t>8 – november 10</w:t>
      </w:r>
      <w:r w:rsidR="00D82D29" w:rsidRPr="0094065F">
        <w:rPr>
          <w:rFonts w:ascii="Times New Roman" w:hAnsi="Times New Roman"/>
          <w:sz w:val="24"/>
          <w:szCs w:val="24"/>
        </w:rPr>
        <w:t>.</w:t>
      </w:r>
      <w:bookmarkEnd w:id="30"/>
      <w:r w:rsidR="00D82D29" w:rsidRPr="0094065F">
        <w:rPr>
          <w:rFonts w:ascii="Times New Roman" w:hAnsi="Times New Roman"/>
          <w:sz w:val="24"/>
          <w:szCs w:val="24"/>
        </w:rPr>
        <w:t xml:space="preserve"> között hozott döntéseiről</w:t>
      </w:r>
      <w:r w:rsidRPr="00A96765">
        <w:rPr>
          <w:rFonts w:ascii="Times New Roman" w:hAnsi="Times New Roman"/>
          <w:bCs/>
          <w:color w:val="000000"/>
          <w:sz w:val="24"/>
          <w:szCs w:val="24"/>
        </w:rPr>
        <w:t xml:space="preserve">, intézkedéseiről szóló </w:t>
      </w:r>
      <w:r w:rsidRPr="00A96765">
        <w:rPr>
          <w:rFonts w:ascii="Times New Roman" w:hAnsi="Times New Roman"/>
          <w:sz w:val="24"/>
          <w:szCs w:val="24"/>
        </w:rPr>
        <w:t>beszámolót tudomásul veszi.</w:t>
      </w:r>
    </w:p>
    <w:p w14:paraId="356986C5" w14:textId="77777777" w:rsidR="00B31F19" w:rsidRDefault="00B31F19" w:rsidP="00B31F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640085" w14:textId="77777777" w:rsidR="003D63BB" w:rsidRPr="003B1150" w:rsidRDefault="003D63BB" w:rsidP="00B31F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74B6B3" w14:textId="3518625B" w:rsidR="00B31F19" w:rsidRPr="003B1150" w:rsidRDefault="00B31F19" w:rsidP="00B31F1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B1150">
        <w:rPr>
          <w:rFonts w:ascii="Times New Roman" w:hAnsi="Times New Roman"/>
          <w:b/>
          <w:color w:val="000000"/>
          <w:sz w:val="24"/>
          <w:szCs w:val="24"/>
        </w:rPr>
        <w:t>Határidő:</w:t>
      </w:r>
      <w:r w:rsidRPr="003B115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202</w:t>
      </w:r>
      <w:r w:rsidR="000F7E0A">
        <w:rPr>
          <w:rFonts w:ascii="Times New Roman" w:hAnsi="Times New Roman"/>
          <w:color w:val="000000"/>
          <w:sz w:val="24"/>
          <w:szCs w:val="24"/>
        </w:rPr>
        <w:t>5</w:t>
      </w:r>
      <w:r w:rsidR="00F875E2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F65AEF">
        <w:rPr>
          <w:rFonts w:ascii="Times New Roman" w:hAnsi="Times New Roman"/>
          <w:color w:val="000000"/>
          <w:sz w:val="24"/>
          <w:szCs w:val="24"/>
        </w:rPr>
        <w:t>november</w:t>
      </w:r>
      <w:r w:rsidR="0016661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65AEF">
        <w:rPr>
          <w:rFonts w:ascii="Times New Roman" w:hAnsi="Times New Roman"/>
          <w:color w:val="000000"/>
          <w:sz w:val="24"/>
          <w:szCs w:val="24"/>
        </w:rPr>
        <w:t>27</w:t>
      </w:r>
      <w:r w:rsidR="00166610">
        <w:rPr>
          <w:rFonts w:ascii="Times New Roman" w:hAnsi="Times New Roman"/>
          <w:color w:val="000000"/>
          <w:sz w:val="24"/>
          <w:szCs w:val="24"/>
        </w:rPr>
        <w:t>.</w:t>
      </w:r>
    </w:p>
    <w:p w14:paraId="7F91B655" w14:textId="32A0935C" w:rsidR="00B31F19" w:rsidRPr="003B1150" w:rsidRDefault="00B31F19" w:rsidP="00B31F1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B1150">
        <w:rPr>
          <w:rFonts w:ascii="Times New Roman" w:hAnsi="Times New Roman"/>
          <w:b/>
          <w:color w:val="000000"/>
          <w:sz w:val="24"/>
          <w:szCs w:val="24"/>
        </w:rPr>
        <w:t>Felelős:</w:t>
      </w:r>
      <w:r w:rsidRPr="003B115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F7E0A">
        <w:rPr>
          <w:rFonts w:ascii="Times New Roman" w:hAnsi="Times New Roman"/>
          <w:color w:val="000000"/>
          <w:sz w:val="24"/>
          <w:szCs w:val="24"/>
        </w:rPr>
        <w:t>Rózsa András</w:t>
      </w:r>
      <w:r w:rsidRPr="003B1150">
        <w:rPr>
          <w:rFonts w:ascii="Times New Roman" w:hAnsi="Times New Roman"/>
          <w:color w:val="000000"/>
          <w:sz w:val="24"/>
          <w:szCs w:val="24"/>
        </w:rPr>
        <w:t xml:space="preserve"> polgármester</w:t>
      </w:r>
    </w:p>
    <w:p w14:paraId="140CDBC2" w14:textId="77777777" w:rsidR="00B31F19" w:rsidRPr="00AA1387" w:rsidRDefault="00B31F19" w:rsidP="00B31F19">
      <w:pPr>
        <w:jc w:val="both"/>
        <w:rPr>
          <w:rFonts w:ascii="Times New Roman" w:hAnsi="Times New Roman"/>
          <w:bCs/>
          <w:sz w:val="24"/>
          <w:szCs w:val="24"/>
        </w:rPr>
      </w:pPr>
    </w:p>
    <w:p w14:paraId="4C576523" w14:textId="77777777" w:rsidR="00B31F19" w:rsidRDefault="00B31F19"/>
    <w:sectPr w:rsidR="00B31F19" w:rsidSect="00B37902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0" w:author="Gyulavári Krisztina dr." w:date="2025-11-17T17:00:00Z" w:initials="GKd">
    <w:p w14:paraId="28FF1B5A" w14:textId="27AE620F" w:rsidR="00322B67" w:rsidRDefault="00322B67">
      <w:pPr>
        <w:pStyle w:val="Jegyzetszveg"/>
      </w:pPr>
      <w:r>
        <w:rPr>
          <w:rStyle w:val="Jegyzethivatkozs"/>
        </w:rPr>
        <w:annotationRef/>
      </w:r>
      <w:r>
        <w:t>Az 5. melléklet szerint ez a dátum nem nov.8</w:t>
      </w:r>
      <w:proofErr w:type="gramStart"/>
      <w:r>
        <w:t>.,</w:t>
      </w:r>
      <w:proofErr w:type="gramEnd"/>
      <w:r>
        <w:t xml:space="preserve"> hanem nov.10.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8FF1B5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D205270" w16cex:dateUtc="2025-11-17T16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8FF1B5A" w16cid:durableId="2D20527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39EBF9" w14:textId="77777777" w:rsidR="00653EAC" w:rsidRDefault="00653EAC" w:rsidP="00B37902">
      <w:pPr>
        <w:spacing w:after="0" w:line="240" w:lineRule="auto"/>
      </w:pPr>
      <w:r>
        <w:separator/>
      </w:r>
    </w:p>
  </w:endnote>
  <w:endnote w:type="continuationSeparator" w:id="0">
    <w:p w14:paraId="77F3E367" w14:textId="77777777" w:rsidR="00653EAC" w:rsidRDefault="00653EAC" w:rsidP="00B37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09641763"/>
      <w:docPartObj>
        <w:docPartGallery w:val="Page Numbers (Bottom of Page)"/>
        <w:docPartUnique/>
      </w:docPartObj>
    </w:sdtPr>
    <w:sdtEndPr/>
    <w:sdtContent>
      <w:p w14:paraId="0752D488" w14:textId="77777777" w:rsidR="002013FF" w:rsidRDefault="00B87572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5E1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FB01DAE" w14:textId="77777777" w:rsidR="002013FF" w:rsidRDefault="002013F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FDC8E3" w14:textId="77777777" w:rsidR="00653EAC" w:rsidRDefault="00653EAC" w:rsidP="00B37902">
      <w:pPr>
        <w:spacing w:after="0" w:line="240" w:lineRule="auto"/>
      </w:pPr>
      <w:r>
        <w:separator/>
      </w:r>
    </w:p>
  </w:footnote>
  <w:footnote w:type="continuationSeparator" w:id="0">
    <w:p w14:paraId="55BBEC88" w14:textId="77777777" w:rsidR="00653EAC" w:rsidRDefault="00653EAC" w:rsidP="00B379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CD2DE7"/>
    <w:multiLevelType w:val="hybridMultilevel"/>
    <w:tmpl w:val="945C06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070B40"/>
    <w:multiLevelType w:val="hybridMultilevel"/>
    <w:tmpl w:val="64CEC7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Gyulavári Krisztina dr.">
    <w15:presenceInfo w15:providerId="AD" w15:userId="S-1-5-21-308293199-180052369-487470036-29790"/>
  </w15:person>
  <w15:person w15:author="Busznyák Imre">
    <w15:presenceInfo w15:providerId="AD" w15:userId="S-1-5-21-308293199-180052369-487470036-1752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050"/>
    <w:rsid w:val="00002985"/>
    <w:rsid w:val="00015A42"/>
    <w:rsid w:val="00022E91"/>
    <w:rsid w:val="0003106F"/>
    <w:rsid w:val="00036EB7"/>
    <w:rsid w:val="000702AE"/>
    <w:rsid w:val="00071BD1"/>
    <w:rsid w:val="00074A7D"/>
    <w:rsid w:val="00085F3D"/>
    <w:rsid w:val="000873BC"/>
    <w:rsid w:val="0009138E"/>
    <w:rsid w:val="000917F0"/>
    <w:rsid w:val="000A520B"/>
    <w:rsid w:val="000B7221"/>
    <w:rsid w:val="000C097C"/>
    <w:rsid w:val="000D1D4E"/>
    <w:rsid w:val="000E5EAE"/>
    <w:rsid w:val="000F7E0A"/>
    <w:rsid w:val="0010317C"/>
    <w:rsid w:val="00107238"/>
    <w:rsid w:val="00114C91"/>
    <w:rsid w:val="00120922"/>
    <w:rsid w:val="00126E27"/>
    <w:rsid w:val="00131EC0"/>
    <w:rsid w:val="00147CC2"/>
    <w:rsid w:val="00166610"/>
    <w:rsid w:val="001677DA"/>
    <w:rsid w:val="00173D3E"/>
    <w:rsid w:val="001A0AA0"/>
    <w:rsid w:val="001A1F7F"/>
    <w:rsid w:val="001A2837"/>
    <w:rsid w:val="001A35DB"/>
    <w:rsid w:val="001A582A"/>
    <w:rsid w:val="001B13C6"/>
    <w:rsid w:val="001F4B57"/>
    <w:rsid w:val="001F7CAF"/>
    <w:rsid w:val="002013FF"/>
    <w:rsid w:val="0020181D"/>
    <w:rsid w:val="00221E7E"/>
    <w:rsid w:val="00235B6A"/>
    <w:rsid w:val="00237A0D"/>
    <w:rsid w:val="002501B8"/>
    <w:rsid w:val="00253476"/>
    <w:rsid w:val="00255D88"/>
    <w:rsid w:val="0028074E"/>
    <w:rsid w:val="00280B5A"/>
    <w:rsid w:val="00280E1B"/>
    <w:rsid w:val="00284FD0"/>
    <w:rsid w:val="0029618C"/>
    <w:rsid w:val="002A661E"/>
    <w:rsid w:val="002A676D"/>
    <w:rsid w:val="002A7B48"/>
    <w:rsid w:val="002B7E23"/>
    <w:rsid w:val="002C3952"/>
    <w:rsid w:val="002C5FD4"/>
    <w:rsid w:val="002D2479"/>
    <w:rsid w:val="002D2992"/>
    <w:rsid w:val="002E3AAC"/>
    <w:rsid w:val="002F6D98"/>
    <w:rsid w:val="00307105"/>
    <w:rsid w:val="00315042"/>
    <w:rsid w:val="0032299E"/>
    <w:rsid w:val="00322B67"/>
    <w:rsid w:val="00341F6F"/>
    <w:rsid w:val="00342C69"/>
    <w:rsid w:val="003519C4"/>
    <w:rsid w:val="00357157"/>
    <w:rsid w:val="00365EA8"/>
    <w:rsid w:val="0038308D"/>
    <w:rsid w:val="0039092A"/>
    <w:rsid w:val="003910DA"/>
    <w:rsid w:val="0039783E"/>
    <w:rsid w:val="003A27C7"/>
    <w:rsid w:val="003A6E73"/>
    <w:rsid w:val="003A71A8"/>
    <w:rsid w:val="003B110A"/>
    <w:rsid w:val="003B2BB9"/>
    <w:rsid w:val="003B5652"/>
    <w:rsid w:val="003C4E54"/>
    <w:rsid w:val="003C5938"/>
    <w:rsid w:val="003C767F"/>
    <w:rsid w:val="003D2ED4"/>
    <w:rsid w:val="003D3154"/>
    <w:rsid w:val="003D3F00"/>
    <w:rsid w:val="003D63BB"/>
    <w:rsid w:val="003F2427"/>
    <w:rsid w:val="00401325"/>
    <w:rsid w:val="00401A8A"/>
    <w:rsid w:val="00404AD3"/>
    <w:rsid w:val="00430410"/>
    <w:rsid w:val="00430935"/>
    <w:rsid w:val="00473350"/>
    <w:rsid w:val="00473FBD"/>
    <w:rsid w:val="0047628C"/>
    <w:rsid w:val="00477C2D"/>
    <w:rsid w:val="00484E0F"/>
    <w:rsid w:val="00492854"/>
    <w:rsid w:val="00493DA6"/>
    <w:rsid w:val="004943C1"/>
    <w:rsid w:val="004972D8"/>
    <w:rsid w:val="004C3DE8"/>
    <w:rsid w:val="004C69CA"/>
    <w:rsid w:val="004D0877"/>
    <w:rsid w:val="004E3F88"/>
    <w:rsid w:val="004E6330"/>
    <w:rsid w:val="004F22CA"/>
    <w:rsid w:val="004F2ED3"/>
    <w:rsid w:val="004F699D"/>
    <w:rsid w:val="004F6A44"/>
    <w:rsid w:val="00511188"/>
    <w:rsid w:val="00511620"/>
    <w:rsid w:val="00514333"/>
    <w:rsid w:val="00525867"/>
    <w:rsid w:val="0054100B"/>
    <w:rsid w:val="00543D16"/>
    <w:rsid w:val="0057274C"/>
    <w:rsid w:val="005A48D6"/>
    <w:rsid w:val="005C0959"/>
    <w:rsid w:val="005D6158"/>
    <w:rsid w:val="005F2A59"/>
    <w:rsid w:val="0060111D"/>
    <w:rsid w:val="0061029D"/>
    <w:rsid w:val="006103A9"/>
    <w:rsid w:val="0063760B"/>
    <w:rsid w:val="006456C6"/>
    <w:rsid w:val="00646560"/>
    <w:rsid w:val="0065143A"/>
    <w:rsid w:val="00653EAC"/>
    <w:rsid w:val="0065781F"/>
    <w:rsid w:val="0066655F"/>
    <w:rsid w:val="00667E7D"/>
    <w:rsid w:val="0068794F"/>
    <w:rsid w:val="006A01EF"/>
    <w:rsid w:val="006B4091"/>
    <w:rsid w:val="006B6F06"/>
    <w:rsid w:val="006E7A3B"/>
    <w:rsid w:val="00706990"/>
    <w:rsid w:val="00712161"/>
    <w:rsid w:val="007165F9"/>
    <w:rsid w:val="00725E1B"/>
    <w:rsid w:val="00731861"/>
    <w:rsid w:val="00732940"/>
    <w:rsid w:val="007416A2"/>
    <w:rsid w:val="00743CF3"/>
    <w:rsid w:val="00764A10"/>
    <w:rsid w:val="00783457"/>
    <w:rsid w:val="007B6872"/>
    <w:rsid w:val="007B7DA6"/>
    <w:rsid w:val="007C2B07"/>
    <w:rsid w:val="007D2508"/>
    <w:rsid w:val="007E57A1"/>
    <w:rsid w:val="007F10C6"/>
    <w:rsid w:val="00802EBA"/>
    <w:rsid w:val="00804E5A"/>
    <w:rsid w:val="0081387C"/>
    <w:rsid w:val="00820F67"/>
    <w:rsid w:val="0082669D"/>
    <w:rsid w:val="0082675C"/>
    <w:rsid w:val="00826A47"/>
    <w:rsid w:val="00832972"/>
    <w:rsid w:val="00833F32"/>
    <w:rsid w:val="0083431E"/>
    <w:rsid w:val="008366CB"/>
    <w:rsid w:val="00845D57"/>
    <w:rsid w:val="00853614"/>
    <w:rsid w:val="00863184"/>
    <w:rsid w:val="0088020C"/>
    <w:rsid w:val="0088300D"/>
    <w:rsid w:val="00890E5F"/>
    <w:rsid w:val="00897830"/>
    <w:rsid w:val="008A7BCD"/>
    <w:rsid w:val="008A7C86"/>
    <w:rsid w:val="008B39CC"/>
    <w:rsid w:val="008B4F66"/>
    <w:rsid w:val="008E4908"/>
    <w:rsid w:val="00905744"/>
    <w:rsid w:val="00905936"/>
    <w:rsid w:val="00906955"/>
    <w:rsid w:val="00915C24"/>
    <w:rsid w:val="00920309"/>
    <w:rsid w:val="00924F73"/>
    <w:rsid w:val="00927114"/>
    <w:rsid w:val="0094065F"/>
    <w:rsid w:val="009416E9"/>
    <w:rsid w:val="0094495B"/>
    <w:rsid w:val="00966444"/>
    <w:rsid w:val="009A01C3"/>
    <w:rsid w:val="009A75B9"/>
    <w:rsid w:val="009C5BB8"/>
    <w:rsid w:val="009C5D3C"/>
    <w:rsid w:val="009C5EFB"/>
    <w:rsid w:val="009D0948"/>
    <w:rsid w:val="009D61FA"/>
    <w:rsid w:val="009D735F"/>
    <w:rsid w:val="009F3F0D"/>
    <w:rsid w:val="009F452A"/>
    <w:rsid w:val="009F7D00"/>
    <w:rsid w:val="00A02539"/>
    <w:rsid w:val="00A03AC6"/>
    <w:rsid w:val="00A05CAB"/>
    <w:rsid w:val="00A11035"/>
    <w:rsid w:val="00A12B93"/>
    <w:rsid w:val="00A15B82"/>
    <w:rsid w:val="00A34285"/>
    <w:rsid w:val="00A35E1D"/>
    <w:rsid w:val="00A41EBD"/>
    <w:rsid w:val="00A43FDF"/>
    <w:rsid w:val="00A5252F"/>
    <w:rsid w:val="00A530CB"/>
    <w:rsid w:val="00A5480D"/>
    <w:rsid w:val="00A71742"/>
    <w:rsid w:val="00A80670"/>
    <w:rsid w:val="00A87D6B"/>
    <w:rsid w:val="00A95A89"/>
    <w:rsid w:val="00A95CED"/>
    <w:rsid w:val="00A96765"/>
    <w:rsid w:val="00AA1141"/>
    <w:rsid w:val="00AA7BF7"/>
    <w:rsid w:val="00AC6786"/>
    <w:rsid w:val="00AD2F32"/>
    <w:rsid w:val="00AD4998"/>
    <w:rsid w:val="00AD511D"/>
    <w:rsid w:val="00AE2B3A"/>
    <w:rsid w:val="00AE719D"/>
    <w:rsid w:val="00AF38BF"/>
    <w:rsid w:val="00AF3D7A"/>
    <w:rsid w:val="00AF60AF"/>
    <w:rsid w:val="00B230CB"/>
    <w:rsid w:val="00B30F6E"/>
    <w:rsid w:val="00B31F19"/>
    <w:rsid w:val="00B37902"/>
    <w:rsid w:val="00B432BC"/>
    <w:rsid w:val="00B46C80"/>
    <w:rsid w:val="00B51753"/>
    <w:rsid w:val="00B61ED3"/>
    <w:rsid w:val="00B7294F"/>
    <w:rsid w:val="00B80556"/>
    <w:rsid w:val="00B81D63"/>
    <w:rsid w:val="00B858F9"/>
    <w:rsid w:val="00B87572"/>
    <w:rsid w:val="00B90E52"/>
    <w:rsid w:val="00B91196"/>
    <w:rsid w:val="00B9298E"/>
    <w:rsid w:val="00BB1F81"/>
    <w:rsid w:val="00BC1D5F"/>
    <w:rsid w:val="00BC2B4F"/>
    <w:rsid w:val="00BC32FE"/>
    <w:rsid w:val="00BD1050"/>
    <w:rsid w:val="00BD1469"/>
    <w:rsid w:val="00BE7363"/>
    <w:rsid w:val="00BE76D1"/>
    <w:rsid w:val="00C0082F"/>
    <w:rsid w:val="00C113EE"/>
    <w:rsid w:val="00C3730E"/>
    <w:rsid w:val="00C374EB"/>
    <w:rsid w:val="00C44A84"/>
    <w:rsid w:val="00C536DC"/>
    <w:rsid w:val="00C70644"/>
    <w:rsid w:val="00C8007B"/>
    <w:rsid w:val="00C82F7E"/>
    <w:rsid w:val="00C85DC7"/>
    <w:rsid w:val="00C87503"/>
    <w:rsid w:val="00C87A97"/>
    <w:rsid w:val="00CA2A6C"/>
    <w:rsid w:val="00CC19B5"/>
    <w:rsid w:val="00CD0560"/>
    <w:rsid w:val="00CE3688"/>
    <w:rsid w:val="00CF79C8"/>
    <w:rsid w:val="00D0104B"/>
    <w:rsid w:val="00D0155C"/>
    <w:rsid w:val="00D07ED7"/>
    <w:rsid w:val="00D137AA"/>
    <w:rsid w:val="00D27B54"/>
    <w:rsid w:val="00D366CC"/>
    <w:rsid w:val="00D506AA"/>
    <w:rsid w:val="00D619C8"/>
    <w:rsid w:val="00D63D32"/>
    <w:rsid w:val="00D649C0"/>
    <w:rsid w:val="00D6568B"/>
    <w:rsid w:val="00D676E4"/>
    <w:rsid w:val="00D738BB"/>
    <w:rsid w:val="00D8259D"/>
    <w:rsid w:val="00D82D29"/>
    <w:rsid w:val="00D85BAF"/>
    <w:rsid w:val="00D974DB"/>
    <w:rsid w:val="00DB61B4"/>
    <w:rsid w:val="00DC7B35"/>
    <w:rsid w:val="00DD078C"/>
    <w:rsid w:val="00DD0E25"/>
    <w:rsid w:val="00DD144A"/>
    <w:rsid w:val="00DD70AB"/>
    <w:rsid w:val="00DF2B0F"/>
    <w:rsid w:val="00E01DA1"/>
    <w:rsid w:val="00E14C0B"/>
    <w:rsid w:val="00E1543D"/>
    <w:rsid w:val="00E15D29"/>
    <w:rsid w:val="00E1776B"/>
    <w:rsid w:val="00E2253D"/>
    <w:rsid w:val="00E22865"/>
    <w:rsid w:val="00E3252F"/>
    <w:rsid w:val="00E546B5"/>
    <w:rsid w:val="00E63EB7"/>
    <w:rsid w:val="00E652F8"/>
    <w:rsid w:val="00E70ABC"/>
    <w:rsid w:val="00E771F0"/>
    <w:rsid w:val="00E82B37"/>
    <w:rsid w:val="00E84FDD"/>
    <w:rsid w:val="00E86605"/>
    <w:rsid w:val="00E87D8E"/>
    <w:rsid w:val="00E95946"/>
    <w:rsid w:val="00EA2C22"/>
    <w:rsid w:val="00EC3E24"/>
    <w:rsid w:val="00EE21C3"/>
    <w:rsid w:val="00EE693F"/>
    <w:rsid w:val="00EF02A7"/>
    <w:rsid w:val="00EF20D2"/>
    <w:rsid w:val="00EF38E4"/>
    <w:rsid w:val="00F0451D"/>
    <w:rsid w:val="00F05F34"/>
    <w:rsid w:val="00F12735"/>
    <w:rsid w:val="00F132A9"/>
    <w:rsid w:val="00F15174"/>
    <w:rsid w:val="00F41F9B"/>
    <w:rsid w:val="00F43812"/>
    <w:rsid w:val="00F63B22"/>
    <w:rsid w:val="00F646BC"/>
    <w:rsid w:val="00F65123"/>
    <w:rsid w:val="00F65AEF"/>
    <w:rsid w:val="00F82662"/>
    <w:rsid w:val="00F875E2"/>
    <w:rsid w:val="00FA6E10"/>
    <w:rsid w:val="00FB3168"/>
    <w:rsid w:val="00FB46AB"/>
    <w:rsid w:val="00FE0680"/>
    <w:rsid w:val="00FE162F"/>
    <w:rsid w:val="00FE6B01"/>
    <w:rsid w:val="00FF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444B2"/>
  <w15:docId w15:val="{47FA13F0-F277-473B-9F13-EC5309383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D1050"/>
    <w:rPr>
      <w:rFonts w:ascii="Calibri" w:eastAsia="Times New Roman" w:hAnsi="Calibri" w:cs="Times New Roman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BD1050"/>
    <w:pPr>
      <w:spacing w:after="0" w:line="240" w:lineRule="auto"/>
    </w:pPr>
    <w:rPr>
      <w:rFonts w:ascii="Calibri" w:eastAsia="Times New Roman" w:hAnsi="Calibri" w:cs="Times New Roman"/>
      <w:sz w:val="22"/>
    </w:rPr>
  </w:style>
  <w:style w:type="paragraph" w:styleId="Szvegtrzs3">
    <w:name w:val="Body Text 3"/>
    <w:basedOn w:val="Norml"/>
    <w:link w:val="Szvegtrzs3Char"/>
    <w:rsid w:val="00BD1050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BD1050"/>
    <w:rPr>
      <w:rFonts w:eastAsia="Times New Roman" w:cs="Times New Roman"/>
      <w:sz w:val="16"/>
      <w:szCs w:val="16"/>
    </w:rPr>
  </w:style>
  <w:style w:type="paragraph" w:customStyle="1" w:styleId="Szvegtrzs31">
    <w:name w:val="Szövegtörzs 31"/>
    <w:basedOn w:val="Norml"/>
    <w:rsid w:val="00BD105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bCs/>
      <w:i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semiHidden/>
    <w:unhideWhenUsed/>
    <w:rsid w:val="00B37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B37902"/>
    <w:rPr>
      <w:rFonts w:ascii="Calibri" w:eastAsia="Times New Roman" w:hAnsi="Calibri" w:cs="Times New Roman"/>
      <w:sz w:val="22"/>
    </w:rPr>
  </w:style>
  <w:style w:type="paragraph" w:styleId="llb">
    <w:name w:val="footer"/>
    <w:basedOn w:val="Norml"/>
    <w:link w:val="llbChar"/>
    <w:uiPriority w:val="99"/>
    <w:unhideWhenUsed/>
    <w:rsid w:val="00B37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37902"/>
    <w:rPr>
      <w:rFonts w:ascii="Calibri" w:eastAsia="Times New Roman" w:hAnsi="Calibri" w:cs="Times New Roman"/>
      <w:sz w:val="22"/>
    </w:rPr>
  </w:style>
  <w:style w:type="paragraph" w:styleId="Csakszveg">
    <w:name w:val="Plain Text"/>
    <w:basedOn w:val="Norml"/>
    <w:link w:val="CsakszvegChar"/>
    <w:uiPriority w:val="99"/>
    <w:semiHidden/>
    <w:unhideWhenUsed/>
    <w:rsid w:val="001F4B57"/>
    <w:pPr>
      <w:spacing w:after="0" w:line="240" w:lineRule="auto"/>
    </w:pPr>
    <w:rPr>
      <w:rFonts w:ascii="Consolas" w:eastAsia="Calibri" w:hAnsi="Consolas"/>
      <w:sz w:val="21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1F4B57"/>
    <w:rPr>
      <w:rFonts w:ascii="Consolas" w:eastAsia="Calibri" w:hAnsi="Consolas" w:cs="Times New Roman"/>
      <w:sz w:val="21"/>
      <w:szCs w:val="21"/>
    </w:rPr>
  </w:style>
  <w:style w:type="paragraph" w:customStyle="1" w:styleId="Szvegtrzs32">
    <w:name w:val="Szövegtörzs 32"/>
    <w:basedOn w:val="Norml"/>
    <w:rsid w:val="00B31F19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bCs/>
      <w:i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B31F19"/>
    <w:pPr>
      <w:ind w:left="720"/>
      <w:contextualSpacing/>
    </w:pPr>
  </w:style>
  <w:style w:type="paragraph" w:styleId="Vltozat">
    <w:name w:val="Revision"/>
    <w:hidden/>
    <w:uiPriority w:val="99"/>
    <w:semiHidden/>
    <w:rsid w:val="00B87572"/>
    <w:pPr>
      <w:spacing w:after="0" w:line="240" w:lineRule="auto"/>
    </w:pPr>
    <w:rPr>
      <w:rFonts w:ascii="Calibri" w:eastAsia="Times New Roman" w:hAnsi="Calibri" w:cs="Times New Roman"/>
      <w:sz w:val="2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406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4065F"/>
    <w:rPr>
      <w:rFonts w:ascii="Segoe UI" w:eastAsia="Times New Roman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DF2B0F"/>
    <w:rPr>
      <w:color w:val="0000FF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DF2B0F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322B6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22B6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22B67"/>
    <w:rPr>
      <w:rFonts w:ascii="Calibri" w:eastAsia="Times New Roman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22B6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22B67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zuglo.hu/zugloi-urbanisztikai-munkacsoport" TargetMode="Externa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642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Pásztor Mária</dc:creator>
  <cp:lastModifiedBy>Busznyák Imre</cp:lastModifiedBy>
  <cp:revision>21</cp:revision>
  <cp:lastPrinted>2023-01-11T12:08:00Z</cp:lastPrinted>
  <dcterms:created xsi:type="dcterms:W3CDTF">2023-04-14T08:14:00Z</dcterms:created>
  <dcterms:modified xsi:type="dcterms:W3CDTF">2025-11-17T17:27:00Z</dcterms:modified>
</cp:coreProperties>
</file>